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5B92DE" w14:textId="28628B3D" w:rsidR="00D64CB9" w:rsidRPr="00ED3A83" w:rsidRDefault="001810DF" w:rsidP="00ED3A83">
      <w:pPr>
        <w:jc w:val="right"/>
        <w:rPr>
          <w:b/>
          <w:u w:val="single"/>
        </w:rPr>
      </w:pPr>
      <w:ins w:id="0" w:author="Johnson, Diane (HR)" w:date="2024-02-12T12:33:00Z">
        <w:r>
          <w:rPr>
            <w:noProof/>
          </w:rPr>
          <w:drawing>
            <wp:anchor distT="0" distB="0" distL="114300" distR="114300" simplePos="0" relativeHeight="251659264" behindDoc="0" locked="0" layoutInCell="1" allowOverlap="1" wp14:anchorId="2C82625F" wp14:editId="67845DE7">
              <wp:simplePos x="0" y="0"/>
              <wp:positionH relativeFrom="page">
                <wp:align>center</wp:align>
              </wp:positionH>
              <wp:positionV relativeFrom="paragraph">
                <wp:posOffset>0</wp:posOffset>
              </wp:positionV>
              <wp:extent cx="1189355" cy="1405656"/>
              <wp:effectExtent l="0" t="0" r="0" b="4445"/>
              <wp:wrapSquare wrapText="bothSides"/>
              <wp:docPr id="19" name="Picture 19" descr="A logo with a crown and a s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logo with a crown and a star&#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89355" cy="1405656"/>
                      </a:xfrm>
                      <a:prstGeom prst="rect">
                        <a:avLst/>
                      </a:prstGeom>
                    </pic:spPr>
                  </pic:pic>
                </a:graphicData>
              </a:graphic>
            </wp:anchor>
          </w:drawing>
        </w:r>
      </w:ins>
      <w:r w:rsidR="00ED3A83" w:rsidRPr="00ED3A83">
        <w:rPr>
          <w:b/>
          <w:u w:val="single"/>
        </w:rPr>
        <w:t xml:space="preserve"> </w:t>
      </w:r>
    </w:p>
    <w:p w14:paraId="631E2CFB" w14:textId="76D9D4C5" w:rsidR="00D64CB9" w:rsidRDefault="000D5240" w:rsidP="000D5240">
      <w:pPr>
        <w:tabs>
          <w:tab w:val="left" w:pos="990"/>
        </w:tabs>
      </w:pPr>
      <w:r>
        <w:tab/>
      </w:r>
    </w:p>
    <w:p w14:paraId="17B08D53" w14:textId="31ABD6F7" w:rsidR="00D64CB9" w:rsidRDefault="00D64CB9"/>
    <w:p w14:paraId="6B2A7175" w14:textId="77777777" w:rsidR="00D64CB9" w:rsidRDefault="00D64CB9"/>
    <w:p w14:paraId="564F7A35" w14:textId="77777777" w:rsidR="00D64CB9" w:rsidRDefault="00D64CB9"/>
    <w:p w14:paraId="421021E3" w14:textId="77777777" w:rsidR="00D64CB9" w:rsidRDefault="00D64CB9"/>
    <w:p w14:paraId="7FF0EB1C" w14:textId="65A87D31" w:rsidR="00D64CB9" w:rsidRPr="00383147" w:rsidRDefault="001810DF" w:rsidP="00D64CB9">
      <w:pPr>
        <w:jc w:val="center"/>
        <w:rPr>
          <w:b/>
          <w:color w:val="3366FF"/>
          <w:sz w:val="28"/>
          <w:szCs w:val="28"/>
        </w:rPr>
      </w:pPr>
      <w:r>
        <w:rPr>
          <w:b/>
          <w:color w:val="3366FF"/>
          <w:sz w:val="28"/>
          <w:szCs w:val="28"/>
        </w:rPr>
        <w:t>Flexi Time</w:t>
      </w:r>
      <w:r w:rsidR="00A1119F">
        <w:rPr>
          <w:b/>
          <w:color w:val="3366FF"/>
          <w:sz w:val="28"/>
          <w:szCs w:val="28"/>
        </w:rPr>
        <w:t xml:space="preserve"> </w:t>
      </w:r>
      <w:r w:rsidR="00D64CB9" w:rsidRPr="00383147">
        <w:rPr>
          <w:b/>
          <w:color w:val="3366FF"/>
          <w:sz w:val="28"/>
          <w:szCs w:val="28"/>
        </w:rPr>
        <w:t>Policy &amp; Procedure</w:t>
      </w:r>
    </w:p>
    <w:p w14:paraId="587895B8" w14:textId="77777777" w:rsidR="00D64CB9" w:rsidRPr="00D64CB9" w:rsidRDefault="00D64CB9" w:rsidP="00D64CB9">
      <w:pPr>
        <w:jc w:val="center"/>
        <w:rPr>
          <w:b/>
          <w:color w:val="0070C0"/>
          <w:sz w:val="28"/>
          <w:szCs w:val="28"/>
          <w:u w:val="singl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1956"/>
        <w:gridCol w:w="2580"/>
      </w:tblGrid>
      <w:tr w:rsidR="00D64CB9" w:rsidRPr="0017081D" w14:paraId="41CBA820" w14:textId="77777777" w:rsidTr="00D64CB9">
        <w:tc>
          <w:tcPr>
            <w:tcW w:w="4815" w:type="dxa"/>
          </w:tcPr>
          <w:p w14:paraId="25149A1F" w14:textId="77777777" w:rsidR="00D64CB9" w:rsidRPr="0017081D" w:rsidRDefault="00D64CB9" w:rsidP="003F3B9E">
            <w:pPr>
              <w:rPr>
                <w:b/>
                <w:szCs w:val="24"/>
              </w:rPr>
            </w:pPr>
            <w:r w:rsidRPr="0017081D">
              <w:rPr>
                <w:b/>
                <w:szCs w:val="24"/>
              </w:rPr>
              <w:t>Policy</w:t>
            </w:r>
            <w:r>
              <w:rPr>
                <w:b/>
                <w:szCs w:val="24"/>
              </w:rPr>
              <w:t xml:space="preserve"> &amp; Procedure</w:t>
            </w:r>
            <w:r w:rsidRPr="0017081D">
              <w:rPr>
                <w:b/>
                <w:szCs w:val="24"/>
              </w:rPr>
              <w:t>:</w:t>
            </w:r>
          </w:p>
        </w:tc>
        <w:tc>
          <w:tcPr>
            <w:tcW w:w="4536" w:type="dxa"/>
            <w:gridSpan w:val="2"/>
          </w:tcPr>
          <w:p w14:paraId="22696EC8" w14:textId="36E7C9E1" w:rsidR="00D64CB9" w:rsidRPr="0014508B" w:rsidRDefault="00DD2A1C" w:rsidP="003F3B9E">
            <w:pPr>
              <w:rPr>
                <w:szCs w:val="24"/>
              </w:rPr>
            </w:pPr>
            <w:r>
              <w:rPr>
                <w:szCs w:val="24"/>
              </w:rPr>
              <w:t>Flexi Time</w:t>
            </w:r>
            <w:r w:rsidR="00D23DE4">
              <w:rPr>
                <w:szCs w:val="24"/>
              </w:rPr>
              <w:t xml:space="preserve"> Policy &amp; Procedure</w:t>
            </w:r>
          </w:p>
        </w:tc>
      </w:tr>
      <w:tr w:rsidR="00D64CB9" w:rsidRPr="0017081D" w14:paraId="77B1067C" w14:textId="77777777" w:rsidTr="00D64CB9">
        <w:tc>
          <w:tcPr>
            <w:tcW w:w="4815" w:type="dxa"/>
          </w:tcPr>
          <w:p w14:paraId="3CFDB9AE" w14:textId="77777777" w:rsidR="00D64CB9" w:rsidRPr="0017081D" w:rsidRDefault="00D64CB9" w:rsidP="003F3B9E">
            <w:pPr>
              <w:rPr>
                <w:b/>
                <w:szCs w:val="24"/>
              </w:rPr>
            </w:pPr>
            <w:r w:rsidRPr="0017081D">
              <w:rPr>
                <w:b/>
                <w:szCs w:val="24"/>
              </w:rPr>
              <w:t>Approved by which board (or Chief Officer) and date:</w:t>
            </w:r>
          </w:p>
        </w:tc>
        <w:tc>
          <w:tcPr>
            <w:tcW w:w="4536" w:type="dxa"/>
            <w:gridSpan w:val="2"/>
          </w:tcPr>
          <w:p w14:paraId="6CC90AD2" w14:textId="5E53A5CD" w:rsidR="00586EED" w:rsidRPr="0014508B" w:rsidRDefault="00DD2A1C" w:rsidP="003F3B9E">
            <w:pPr>
              <w:rPr>
                <w:szCs w:val="24"/>
              </w:rPr>
            </w:pPr>
            <w:r>
              <w:rPr>
                <w:szCs w:val="24"/>
              </w:rPr>
              <w:t xml:space="preserve">Police Staff Terms &amp; Conditions updated </w:t>
            </w:r>
            <w:r w:rsidR="00CA7E87">
              <w:rPr>
                <w:szCs w:val="24"/>
              </w:rPr>
              <w:t xml:space="preserve">July </w:t>
            </w:r>
            <w:r>
              <w:rPr>
                <w:szCs w:val="24"/>
              </w:rPr>
              <w:t>2024</w:t>
            </w:r>
          </w:p>
        </w:tc>
      </w:tr>
      <w:tr w:rsidR="00D64CB9" w:rsidRPr="0017081D" w14:paraId="569A69CB" w14:textId="77777777" w:rsidTr="00D64CB9">
        <w:tc>
          <w:tcPr>
            <w:tcW w:w="4815" w:type="dxa"/>
          </w:tcPr>
          <w:p w14:paraId="5D52A7F9" w14:textId="77777777" w:rsidR="00D64CB9" w:rsidRPr="0017081D" w:rsidRDefault="00D64CB9" w:rsidP="003F3B9E">
            <w:pPr>
              <w:rPr>
                <w:b/>
                <w:szCs w:val="24"/>
              </w:rPr>
            </w:pPr>
            <w:r w:rsidRPr="0017081D">
              <w:rPr>
                <w:b/>
                <w:szCs w:val="24"/>
              </w:rPr>
              <w:t>Owner</w:t>
            </w:r>
            <w:r>
              <w:rPr>
                <w:b/>
                <w:szCs w:val="24"/>
              </w:rPr>
              <w:t>:</w:t>
            </w:r>
          </w:p>
        </w:tc>
        <w:tc>
          <w:tcPr>
            <w:tcW w:w="4536" w:type="dxa"/>
            <w:gridSpan w:val="2"/>
          </w:tcPr>
          <w:p w14:paraId="4702EF12" w14:textId="4BF2ACA7" w:rsidR="00D64CB9" w:rsidRPr="0014508B" w:rsidRDefault="00A1119F" w:rsidP="003F3B9E">
            <w:pPr>
              <w:rPr>
                <w:szCs w:val="24"/>
              </w:rPr>
            </w:pPr>
            <w:r>
              <w:rPr>
                <w:szCs w:val="24"/>
              </w:rPr>
              <w:t>HR Department</w:t>
            </w:r>
          </w:p>
        </w:tc>
      </w:tr>
      <w:tr w:rsidR="00D64CB9" w:rsidRPr="0017081D" w14:paraId="3EB1242E" w14:textId="77777777" w:rsidTr="00D64CB9">
        <w:tc>
          <w:tcPr>
            <w:tcW w:w="6771" w:type="dxa"/>
            <w:gridSpan w:val="2"/>
          </w:tcPr>
          <w:p w14:paraId="7CD96BEE" w14:textId="77777777" w:rsidR="00D64CB9" w:rsidRPr="0017081D" w:rsidRDefault="00D64CB9" w:rsidP="003F3B9E">
            <w:pPr>
              <w:rPr>
                <w:b/>
                <w:szCs w:val="24"/>
              </w:rPr>
            </w:pPr>
            <w:r w:rsidRPr="0017081D">
              <w:rPr>
                <w:b/>
                <w:szCs w:val="24"/>
              </w:rPr>
              <w:t>For release under Freedom of Information?</w:t>
            </w:r>
          </w:p>
          <w:p w14:paraId="3C0E8BD6" w14:textId="77777777" w:rsidR="00D64CB9" w:rsidRPr="0017081D" w:rsidRDefault="00D64CB9" w:rsidP="003F3B9E">
            <w:pPr>
              <w:rPr>
                <w:b/>
                <w:szCs w:val="24"/>
              </w:rPr>
            </w:pPr>
          </w:p>
        </w:tc>
        <w:tc>
          <w:tcPr>
            <w:tcW w:w="2580" w:type="dxa"/>
          </w:tcPr>
          <w:p w14:paraId="15176CAF" w14:textId="369C2EC2" w:rsidR="00D64CB9" w:rsidRPr="00D64CB9" w:rsidRDefault="00A1119F" w:rsidP="003F3B9E">
            <w:pPr>
              <w:rPr>
                <w:szCs w:val="24"/>
              </w:rPr>
            </w:pPr>
            <w:r>
              <w:rPr>
                <w:szCs w:val="24"/>
              </w:rPr>
              <w:t>Yes</w:t>
            </w:r>
          </w:p>
        </w:tc>
      </w:tr>
      <w:tr w:rsidR="00D64CB9" w:rsidRPr="0017081D" w14:paraId="130BD3AD" w14:textId="77777777" w:rsidTr="00D64CB9">
        <w:tc>
          <w:tcPr>
            <w:tcW w:w="4815" w:type="dxa"/>
          </w:tcPr>
          <w:p w14:paraId="2CC5D1CD" w14:textId="77777777" w:rsidR="00D64CB9" w:rsidRPr="0017081D" w:rsidRDefault="00D64CB9" w:rsidP="003F3B9E">
            <w:pPr>
              <w:rPr>
                <w:b/>
                <w:szCs w:val="24"/>
              </w:rPr>
            </w:pPr>
            <w:r w:rsidRPr="0017081D">
              <w:rPr>
                <w:b/>
                <w:szCs w:val="24"/>
              </w:rPr>
              <w:t>Contact for advice</w:t>
            </w:r>
            <w:r>
              <w:rPr>
                <w:b/>
                <w:szCs w:val="24"/>
              </w:rPr>
              <w:t>:</w:t>
            </w:r>
          </w:p>
        </w:tc>
        <w:tc>
          <w:tcPr>
            <w:tcW w:w="4536" w:type="dxa"/>
            <w:gridSpan w:val="2"/>
          </w:tcPr>
          <w:p w14:paraId="3C0E7E30" w14:textId="7BA7CBFB" w:rsidR="00D64CB9" w:rsidRPr="0014508B" w:rsidRDefault="00A1119F" w:rsidP="003F3B9E">
            <w:pPr>
              <w:rPr>
                <w:szCs w:val="24"/>
              </w:rPr>
            </w:pPr>
            <w:r>
              <w:rPr>
                <w:szCs w:val="24"/>
              </w:rPr>
              <w:t>HR Department</w:t>
            </w:r>
          </w:p>
        </w:tc>
      </w:tr>
      <w:tr w:rsidR="006B3657" w:rsidRPr="0017081D" w14:paraId="36A8A679" w14:textId="77777777" w:rsidTr="00D64CB9">
        <w:tc>
          <w:tcPr>
            <w:tcW w:w="4815" w:type="dxa"/>
          </w:tcPr>
          <w:p w14:paraId="47C45E54" w14:textId="77777777" w:rsidR="006B3657" w:rsidRDefault="006B3657" w:rsidP="003F3B9E">
            <w:pPr>
              <w:rPr>
                <w:b/>
                <w:szCs w:val="24"/>
              </w:rPr>
            </w:pPr>
            <w:r>
              <w:rPr>
                <w:b/>
                <w:szCs w:val="24"/>
              </w:rPr>
              <w:t>Support information:</w:t>
            </w:r>
          </w:p>
          <w:p w14:paraId="5363851F" w14:textId="11473722" w:rsidR="006B3657" w:rsidRPr="0017081D" w:rsidRDefault="006B3657" w:rsidP="00B44136">
            <w:pPr>
              <w:rPr>
                <w:b/>
                <w:szCs w:val="24"/>
              </w:rPr>
            </w:pPr>
            <w:r w:rsidRPr="00D64CB9">
              <w:rPr>
                <w:sz w:val="18"/>
                <w:szCs w:val="18"/>
              </w:rPr>
              <w:t>(</w:t>
            </w:r>
            <w:r w:rsidR="00B44136">
              <w:rPr>
                <w:sz w:val="18"/>
                <w:szCs w:val="18"/>
              </w:rPr>
              <w:t>L</w:t>
            </w:r>
            <w:r>
              <w:rPr>
                <w:sz w:val="18"/>
                <w:szCs w:val="18"/>
              </w:rPr>
              <w:t>ist any legislation,</w:t>
            </w:r>
            <w:r w:rsidR="009F649E">
              <w:rPr>
                <w:sz w:val="18"/>
                <w:szCs w:val="18"/>
              </w:rPr>
              <w:t xml:space="preserve"> </w:t>
            </w:r>
            <w:r w:rsidR="00B44136">
              <w:rPr>
                <w:sz w:val="18"/>
                <w:szCs w:val="18"/>
              </w:rPr>
              <w:t xml:space="preserve">APP, </w:t>
            </w:r>
            <w:r w:rsidR="009F649E">
              <w:rPr>
                <w:sz w:val="18"/>
                <w:szCs w:val="18"/>
              </w:rPr>
              <w:t>other policies, etc. that this policy &amp; procedure complies with</w:t>
            </w:r>
            <w:r w:rsidRPr="00D64CB9">
              <w:rPr>
                <w:sz w:val="18"/>
                <w:szCs w:val="18"/>
              </w:rPr>
              <w:t>)</w:t>
            </w:r>
          </w:p>
        </w:tc>
        <w:tc>
          <w:tcPr>
            <w:tcW w:w="4536" w:type="dxa"/>
            <w:gridSpan w:val="2"/>
          </w:tcPr>
          <w:p w14:paraId="2BF6D07A" w14:textId="77777777" w:rsidR="006B3657" w:rsidRPr="0014508B" w:rsidRDefault="006B3657" w:rsidP="003F3B9E">
            <w:pPr>
              <w:rPr>
                <w:szCs w:val="24"/>
              </w:rPr>
            </w:pPr>
          </w:p>
        </w:tc>
      </w:tr>
      <w:tr w:rsidR="00D64CB9" w:rsidRPr="0017081D" w14:paraId="475BE37A" w14:textId="77777777" w:rsidTr="00D64CB9">
        <w:tc>
          <w:tcPr>
            <w:tcW w:w="4815" w:type="dxa"/>
          </w:tcPr>
          <w:p w14:paraId="7F0734BD" w14:textId="77777777" w:rsidR="00D64CB9" w:rsidRDefault="00D64CB9" w:rsidP="003F3B9E">
            <w:pPr>
              <w:rPr>
                <w:b/>
                <w:szCs w:val="24"/>
              </w:rPr>
            </w:pPr>
            <w:r w:rsidRPr="0017081D">
              <w:rPr>
                <w:b/>
                <w:szCs w:val="24"/>
              </w:rPr>
              <w:t>Review date</w:t>
            </w:r>
            <w:r>
              <w:rPr>
                <w:b/>
                <w:szCs w:val="24"/>
              </w:rPr>
              <w:t>:</w:t>
            </w:r>
          </w:p>
          <w:p w14:paraId="527F2D1F" w14:textId="77777777" w:rsidR="00D64CB9" w:rsidRPr="00D64CB9" w:rsidRDefault="00D64CB9" w:rsidP="003F3B9E">
            <w:pPr>
              <w:rPr>
                <w:sz w:val="18"/>
                <w:szCs w:val="18"/>
              </w:rPr>
            </w:pPr>
            <w:r w:rsidRPr="00D64CB9">
              <w:rPr>
                <w:sz w:val="18"/>
                <w:szCs w:val="18"/>
              </w:rPr>
              <w:t>(Policy &amp; Procedure must be reviewed every 3-years)</w:t>
            </w:r>
          </w:p>
        </w:tc>
        <w:tc>
          <w:tcPr>
            <w:tcW w:w="4536" w:type="dxa"/>
            <w:gridSpan w:val="2"/>
          </w:tcPr>
          <w:p w14:paraId="73F2DED7" w14:textId="34157B7C" w:rsidR="00D64CB9" w:rsidRPr="0014508B" w:rsidRDefault="00CA7E87" w:rsidP="003F3B9E">
            <w:pPr>
              <w:rPr>
                <w:szCs w:val="24"/>
              </w:rPr>
            </w:pPr>
            <w:r>
              <w:rPr>
                <w:szCs w:val="24"/>
              </w:rPr>
              <w:t>July</w:t>
            </w:r>
            <w:r w:rsidR="00DD2A1C">
              <w:rPr>
                <w:szCs w:val="24"/>
              </w:rPr>
              <w:t xml:space="preserve"> 2027</w:t>
            </w:r>
          </w:p>
        </w:tc>
      </w:tr>
    </w:tbl>
    <w:p w14:paraId="2B32A573" w14:textId="77777777" w:rsidR="00D64CB9" w:rsidRPr="0014508B" w:rsidRDefault="00D64CB9" w:rsidP="00D64CB9">
      <w:pPr>
        <w:rPr>
          <w:b/>
          <w:color w:val="0070C0"/>
          <w:szCs w:val="24"/>
        </w:rPr>
      </w:pPr>
    </w:p>
    <w:p w14:paraId="5101F65B" w14:textId="77777777" w:rsidR="00D64CB9" w:rsidRPr="00383147" w:rsidRDefault="00D64CB9" w:rsidP="00D64CB9">
      <w:pPr>
        <w:rPr>
          <w:b/>
          <w:color w:val="3366FF"/>
          <w:szCs w:val="24"/>
        </w:rPr>
      </w:pPr>
      <w:r w:rsidRPr="00383147">
        <w:rPr>
          <w:b/>
          <w:color w:val="3366FF"/>
          <w:szCs w:val="24"/>
        </w:rPr>
        <w:t>If changes have been made to an existing Policy &amp; Procedure document, you must complete the boxes below</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536"/>
      </w:tblGrid>
      <w:tr w:rsidR="00D64CB9" w:rsidRPr="0017081D" w14:paraId="680EB8B1" w14:textId="77777777" w:rsidTr="00D64CB9">
        <w:tc>
          <w:tcPr>
            <w:tcW w:w="4815" w:type="dxa"/>
          </w:tcPr>
          <w:p w14:paraId="5354E922" w14:textId="77777777" w:rsidR="00D64CB9" w:rsidRDefault="00D64CB9" w:rsidP="003F3B9E">
            <w:pPr>
              <w:rPr>
                <w:b/>
                <w:szCs w:val="24"/>
              </w:rPr>
            </w:pPr>
            <w:r>
              <w:rPr>
                <w:b/>
                <w:szCs w:val="24"/>
              </w:rPr>
              <w:t>Amendments made</w:t>
            </w:r>
          </w:p>
          <w:p w14:paraId="7B80A2A7" w14:textId="77777777" w:rsidR="00D64CB9" w:rsidRPr="00D64CB9" w:rsidRDefault="00D64CB9" w:rsidP="003F3B9E">
            <w:pPr>
              <w:rPr>
                <w:szCs w:val="24"/>
              </w:rPr>
            </w:pPr>
            <w:r>
              <w:rPr>
                <w:sz w:val="18"/>
                <w:szCs w:val="18"/>
              </w:rPr>
              <w:t>(Please detail the amendment(s) made</w:t>
            </w:r>
            <w:r w:rsidR="0014508B">
              <w:rPr>
                <w:sz w:val="18"/>
                <w:szCs w:val="18"/>
              </w:rPr>
              <w:t xml:space="preserve"> and when</w:t>
            </w:r>
            <w:r>
              <w:rPr>
                <w:sz w:val="18"/>
                <w:szCs w:val="18"/>
              </w:rPr>
              <w:t>)</w:t>
            </w:r>
          </w:p>
        </w:tc>
        <w:tc>
          <w:tcPr>
            <w:tcW w:w="4536" w:type="dxa"/>
          </w:tcPr>
          <w:p w14:paraId="10ECD0B0" w14:textId="14A1AA33" w:rsidR="00D64CB9" w:rsidRPr="0017081D" w:rsidRDefault="00CA7E87" w:rsidP="003F3B9E">
            <w:pPr>
              <w:rPr>
                <w:szCs w:val="24"/>
              </w:rPr>
            </w:pPr>
            <w:r>
              <w:rPr>
                <w:szCs w:val="24"/>
              </w:rPr>
              <w:t>July</w:t>
            </w:r>
            <w:r w:rsidR="00DD2A1C">
              <w:rPr>
                <w:szCs w:val="24"/>
              </w:rPr>
              <w:t xml:space="preserve"> 2024 – Standalone policy required due to transfer to National T&amp;Cs</w:t>
            </w:r>
          </w:p>
        </w:tc>
      </w:tr>
      <w:tr w:rsidR="00D64CB9" w:rsidRPr="0017081D" w14:paraId="1F283642" w14:textId="77777777" w:rsidTr="00D64CB9">
        <w:tc>
          <w:tcPr>
            <w:tcW w:w="4815" w:type="dxa"/>
          </w:tcPr>
          <w:p w14:paraId="17D04674" w14:textId="77777777" w:rsidR="00D64CB9" w:rsidRPr="0017081D" w:rsidRDefault="00D64CB9" w:rsidP="003F3B9E">
            <w:pPr>
              <w:rPr>
                <w:b/>
                <w:szCs w:val="24"/>
              </w:rPr>
            </w:pPr>
            <w:r>
              <w:rPr>
                <w:b/>
                <w:szCs w:val="24"/>
              </w:rPr>
              <w:t xml:space="preserve">Date and Version Number </w:t>
            </w:r>
          </w:p>
        </w:tc>
        <w:tc>
          <w:tcPr>
            <w:tcW w:w="4536" w:type="dxa"/>
          </w:tcPr>
          <w:p w14:paraId="2D08EB74" w14:textId="5EA55471" w:rsidR="00586EED" w:rsidRDefault="00CA7E87" w:rsidP="00586EED">
            <w:pPr>
              <w:rPr>
                <w:szCs w:val="24"/>
              </w:rPr>
            </w:pPr>
            <w:r>
              <w:rPr>
                <w:szCs w:val="24"/>
              </w:rPr>
              <w:t>July</w:t>
            </w:r>
            <w:r w:rsidR="00DD2A1C">
              <w:rPr>
                <w:szCs w:val="24"/>
              </w:rPr>
              <w:t xml:space="preserve"> 2024 V1</w:t>
            </w:r>
          </w:p>
          <w:p w14:paraId="125112DB" w14:textId="77777777" w:rsidR="00586EED" w:rsidRDefault="00586EED" w:rsidP="00586EED">
            <w:pPr>
              <w:rPr>
                <w:szCs w:val="24"/>
              </w:rPr>
            </w:pPr>
          </w:p>
          <w:p w14:paraId="2C2B960D" w14:textId="2D2D1CDA" w:rsidR="00586EED" w:rsidRPr="0017081D" w:rsidRDefault="00586EED" w:rsidP="00586EED">
            <w:pPr>
              <w:rPr>
                <w:szCs w:val="24"/>
              </w:rPr>
            </w:pPr>
          </w:p>
        </w:tc>
      </w:tr>
    </w:tbl>
    <w:p w14:paraId="64B64B08" w14:textId="370CCE10" w:rsidR="00D64CB9" w:rsidRDefault="00D64CB9" w:rsidP="00D64CB9">
      <w:pPr>
        <w:rPr>
          <w:b/>
          <w:color w:val="3366FF"/>
          <w:szCs w:val="24"/>
        </w:rPr>
      </w:pPr>
    </w:p>
    <w:p w14:paraId="014A0B2A" w14:textId="109B0B73" w:rsidR="00DD2A1C" w:rsidRDefault="00DD2A1C" w:rsidP="00D64CB9">
      <w:pPr>
        <w:rPr>
          <w:b/>
          <w:color w:val="3366FF"/>
          <w:szCs w:val="24"/>
        </w:rPr>
      </w:pPr>
    </w:p>
    <w:p w14:paraId="2712EF4E" w14:textId="1C734EFB" w:rsidR="00DD2A1C" w:rsidRDefault="00DD2A1C" w:rsidP="00D64CB9">
      <w:pPr>
        <w:rPr>
          <w:b/>
          <w:color w:val="3366FF"/>
          <w:szCs w:val="24"/>
        </w:rPr>
      </w:pPr>
    </w:p>
    <w:p w14:paraId="0EA9A188" w14:textId="77777777" w:rsidR="00DD2A1C" w:rsidRPr="0017081D" w:rsidRDefault="00DD2A1C" w:rsidP="00D64CB9">
      <w:pPr>
        <w:rPr>
          <w:b/>
          <w:color w:val="3366FF"/>
          <w:szCs w:val="24"/>
        </w:rPr>
      </w:pPr>
    </w:p>
    <w:p w14:paraId="1BDFFBB9" w14:textId="2D1F70F8" w:rsidR="00ED6167" w:rsidRPr="00CA7E87" w:rsidRDefault="00ED6167">
      <w:pPr>
        <w:rPr>
          <w:b/>
          <w:color w:val="3366FF"/>
        </w:rPr>
      </w:pPr>
      <w:r w:rsidRPr="00CA7E87">
        <w:rPr>
          <w:b/>
          <w:color w:val="3366FF"/>
        </w:rPr>
        <w:lastRenderedPageBreak/>
        <w:t>The Code of Ethics</w:t>
      </w:r>
    </w:p>
    <w:p w14:paraId="186C4803" w14:textId="77777777" w:rsidR="00CA7E87" w:rsidRDefault="00CA7E87" w:rsidP="00CA7E87">
      <w:r>
        <w:t>The Code of Ethics sits at the heart of everything we do.  It sets out how we work together in policing and with the public to keep people safe.</w:t>
      </w:r>
    </w:p>
    <w:p w14:paraId="0D13528A" w14:textId="77777777" w:rsidR="00CA7E87" w:rsidRDefault="00CA7E87" w:rsidP="00CA7E87">
      <w:pPr>
        <w:rPr>
          <w:i/>
          <w:iCs/>
        </w:rPr>
      </w:pPr>
      <w:r>
        <w:t>The Code of Ethics is inclusive and supports everyone in policing. It has two parts, both of which are non-statutory.</w:t>
      </w:r>
      <w:r w:rsidRPr="00ED6167">
        <w:rPr>
          <w:i/>
          <w:iCs/>
        </w:rPr>
        <w:t xml:space="preserve"> </w:t>
      </w:r>
    </w:p>
    <w:p w14:paraId="39523B7E" w14:textId="77777777" w:rsidR="00CA7E87" w:rsidRPr="003C5989" w:rsidRDefault="00CA7E87" w:rsidP="00CA7E87">
      <w:pPr>
        <w:pStyle w:val="ListParagraph"/>
        <w:numPr>
          <w:ilvl w:val="0"/>
          <w:numId w:val="44"/>
        </w:numPr>
      </w:pPr>
      <w:r w:rsidRPr="003C5989">
        <w:t>Ethical Policing Principles</w:t>
      </w:r>
    </w:p>
    <w:p w14:paraId="22C135EE" w14:textId="77777777" w:rsidR="00CA7E87" w:rsidRPr="003C5989" w:rsidRDefault="00CA7E87" w:rsidP="00CA7E87">
      <w:pPr>
        <w:pStyle w:val="ListParagraph"/>
        <w:numPr>
          <w:ilvl w:val="0"/>
          <w:numId w:val="44"/>
        </w:numPr>
      </w:pPr>
      <w:r w:rsidRPr="003C5989">
        <w:t>Guidance for ethical and professional behaviour in policing</w:t>
      </w:r>
    </w:p>
    <w:p w14:paraId="693EA72D" w14:textId="77777777" w:rsidR="00CA7E87" w:rsidRDefault="00CA7E87" w:rsidP="00CA7E87">
      <w:pPr>
        <w:rPr>
          <w:i/>
          <w:iCs/>
        </w:rPr>
      </w:pPr>
    </w:p>
    <w:p w14:paraId="23A060A3" w14:textId="77777777" w:rsidR="00CA7E87" w:rsidRDefault="00CA7E87" w:rsidP="00CA7E87">
      <w:pPr>
        <w:rPr>
          <w:b/>
          <w:color w:val="3366FF"/>
        </w:rPr>
      </w:pPr>
      <w:r>
        <w:rPr>
          <w:b/>
          <w:color w:val="3366FF"/>
        </w:rPr>
        <w:t xml:space="preserve">Ethical </w:t>
      </w:r>
      <w:r w:rsidRPr="002E7D63">
        <w:rPr>
          <w:b/>
          <w:color w:val="3366FF"/>
        </w:rPr>
        <w:t>Policing Principles</w:t>
      </w:r>
      <w:r>
        <w:rPr>
          <w:b/>
          <w:color w:val="3366FF"/>
        </w:rPr>
        <w:t>:</w:t>
      </w:r>
    </w:p>
    <w:p w14:paraId="5AA80748" w14:textId="77777777" w:rsidR="00CA7E87" w:rsidRPr="003C5989" w:rsidRDefault="00CA7E87" w:rsidP="00CA7E87">
      <w:pPr>
        <w:rPr>
          <w:bCs/>
        </w:rPr>
      </w:pPr>
      <w:r w:rsidRPr="003C5989">
        <w:rPr>
          <w:bCs/>
        </w:rPr>
        <w:t>These principles are a series of guiding statements that should be used to help people in policing do the right things, in the right way, for the right reasons.</w:t>
      </w:r>
    </w:p>
    <w:p w14:paraId="7B2C4C97" w14:textId="77777777" w:rsidR="00CA7E87" w:rsidRDefault="00CA7E87" w:rsidP="00CA7E87">
      <w:pPr>
        <w:numPr>
          <w:ilvl w:val="0"/>
          <w:numId w:val="8"/>
        </w:numPr>
        <w:spacing w:after="0"/>
      </w:pPr>
      <w:r w:rsidRPr="002E7D63">
        <w:rPr>
          <w:b/>
          <w:bCs/>
          <w:color w:val="3366FF"/>
        </w:rPr>
        <w:t>Courage</w:t>
      </w:r>
      <w:r>
        <w:t xml:space="preserve"> </w:t>
      </w:r>
      <w:r w:rsidRPr="00ED6167">
        <w:t xml:space="preserve">– </w:t>
      </w:r>
      <w:r>
        <w:t>Making, communicating and being accountable for decisions, and standing against anything that could bring our profession into disrepute</w:t>
      </w:r>
      <w:r w:rsidRPr="00ED6167">
        <w:t>.</w:t>
      </w:r>
    </w:p>
    <w:p w14:paraId="6D832B39" w14:textId="77777777" w:rsidR="00CA7E87" w:rsidRPr="002E7D63" w:rsidRDefault="00CA7E87" w:rsidP="00CA7E87">
      <w:pPr>
        <w:spacing w:after="0"/>
        <w:ind w:left="360"/>
        <w:rPr>
          <w:b/>
          <w:bCs/>
          <w:color w:val="3366FF"/>
        </w:rPr>
      </w:pPr>
    </w:p>
    <w:p w14:paraId="5C1E18F9" w14:textId="77777777" w:rsidR="00CA7E87" w:rsidRDefault="00CA7E87" w:rsidP="00CA7E87">
      <w:pPr>
        <w:numPr>
          <w:ilvl w:val="0"/>
          <w:numId w:val="8"/>
        </w:numPr>
        <w:spacing w:after="0"/>
      </w:pPr>
      <w:r w:rsidRPr="68CF59FA">
        <w:rPr>
          <w:b/>
          <w:bCs/>
          <w:color w:val="3366FF"/>
        </w:rPr>
        <w:t>Respect and Empathy</w:t>
      </w:r>
      <w:r w:rsidRPr="68CF59FA">
        <w:rPr>
          <w:color w:val="3366FF"/>
        </w:rPr>
        <w:t xml:space="preserve"> </w:t>
      </w:r>
      <w:r>
        <w:t>- Encouraging, listening to and understanding the views of others, and seeking to recognise and respond to the physical, mental and emotional challenges that we and other people may face.</w:t>
      </w:r>
    </w:p>
    <w:p w14:paraId="09B0FE9F" w14:textId="77777777" w:rsidR="00CA7E87" w:rsidRDefault="00CA7E87" w:rsidP="00CA7E87">
      <w:pPr>
        <w:spacing w:after="0"/>
      </w:pPr>
    </w:p>
    <w:p w14:paraId="6624DE65" w14:textId="77777777" w:rsidR="00CA7E87" w:rsidRDefault="00CA7E87" w:rsidP="00CA7E87">
      <w:pPr>
        <w:numPr>
          <w:ilvl w:val="0"/>
          <w:numId w:val="8"/>
        </w:numPr>
        <w:spacing w:after="0"/>
      </w:pPr>
      <w:r w:rsidRPr="76880126">
        <w:rPr>
          <w:b/>
          <w:bCs/>
          <w:color w:val="286FEB"/>
        </w:rPr>
        <w:t>Public Service</w:t>
      </w:r>
      <w:r w:rsidRPr="76880126">
        <w:rPr>
          <w:color w:val="4472C4" w:themeColor="accent5"/>
        </w:rPr>
        <w:t xml:space="preserve"> </w:t>
      </w:r>
      <w:r>
        <w:t>- Working in the public interest, fostering public trust and confidence, and taking pride in providing an excellent service to the public.</w:t>
      </w:r>
    </w:p>
    <w:p w14:paraId="2F74B138" w14:textId="77777777" w:rsidR="00CA7E87" w:rsidRDefault="00CA7E87" w:rsidP="00CA7E87">
      <w:pPr>
        <w:pStyle w:val="ListParagraph"/>
      </w:pPr>
    </w:p>
    <w:tbl>
      <w:tblPr>
        <w:tblStyle w:val="TableGrid"/>
        <w:tblW w:w="0" w:type="auto"/>
        <w:tblInd w:w="360" w:type="dxa"/>
        <w:tblLook w:val="04A0" w:firstRow="1" w:lastRow="0" w:firstColumn="1" w:lastColumn="0" w:noHBand="0" w:noVBand="1"/>
      </w:tblPr>
      <w:tblGrid>
        <w:gridCol w:w="2633"/>
        <w:gridCol w:w="2635"/>
        <w:gridCol w:w="2671"/>
      </w:tblGrid>
      <w:tr w:rsidR="00CA7E87" w:rsidRPr="002E7D63" w14:paraId="34169C0E" w14:textId="77777777" w:rsidTr="006C1294">
        <w:tc>
          <w:tcPr>
            <w:tcW w:w="3351" w:type="dxa"/>
          </w:tcPr>
          <w:p w14:paraId="2ABF73BB" w14:textId="77777777" w:rsidR="00CA7E87" w:rsidRPr="002E7D63" w:rsidRDefault="00CA7E87" w:rsidP="006C1294">
            <w:pPr>
              <w:rPr>
                <w:b/>
                <w:bCs/>
                <w:color w:val="3366FF"/>
              </w:rPr>
            </w:pPr>
            <w:r w:rsidRPr="002E7D63">
              <w:rPr>
                <w:b/>
                <w:bCs/>
                <w:color w:val="3366FF"/>
              </w:rPr>
              <w:t>Courage</w:t>
            </w:r>
          </w:p>
        </w:tc>
        <w:tc>
          <w:tcPr>
            <w:tcW w:w="3352" w:type="dxa"/>
          </w:tcPr>
          <w:p w14:paraId="0DC7A43A" w14:textId="77777777" w:rsidR="00CA7E87" w:rsidRPr="002E7D63" w:rsidRDefault="00CA7E87" w:rsidP="006C1294">
            <w:pPr>
              <w:rPr>
                <w:b/>
                <w:bCs/>
                <w:color w:val="3366FF"/>
              </w:rPr>
            </w:pPr>
            <w:r w:rsidRPr="002E7D63">
              <w:rPr>
                <w:b/>
                <w:bCs/>
                <w:color w:val="3366FF"/>
              </w:rPr>
              <w:t>Respect &amp; Empathy</w:t>
            </w:r>
          </w:p>
        </w:tc>
        <w:tc>
          <w:tcPr>
            <w:tcW w:w="3352" w:type="dxa"/>
          </w:tcPr>
          <w:p w14:paraId="3EF41000" w14:textId="77777777" w:rsidR="00CA7E87" w:rsidRPr="002E7D63" w:rsidRDefault="00CA7E87" w:rsidP="006C1294">
            <w:pPr>
              <w:rPr>
                <w:b/>
                <w:bCs/>
                <w:color w:val="3366FF"/>
              </w:rPr>
            </w:pPr>
            <w:r w:rsidRPr="002E7D63">
              <w:rPr>
                <w:b/>
                <w:bCs/>
                <w:color w:val="3366FF"/>
              </w:rPr>
              <w:t>Public Service</w:t>
            </w:r>
          </w:p>
        </w:tc>
      </w:tr>
      <w:tr w:rsidR="00CA7E87" w14:paraId="10A6D381" w14:textId="77777777" w:rsidTr="006C1294">
        <w:tc>
          <w:tcPr>
            <w:tcW w:w="3351" w:type="dxa"/>
          </w:tcPr>
          <w:p w14:paraId="626D8692" w14:textId="77777777" w:rsidR="00CA7E87" w:rsidRDefault="00CA7E87" w:rsidP="006C1294">
            <w:r>
              <w:t>We show courage by:</w:t>
            </w:r>
          </w:p>
          <w:p w14:paraId="1ED085CE" w14:textId="77777777" w:rsidR="00CA7E87" w:rsidRDefault="00CA7E87" w:rsidP="00CA7E87">
            <w:pPr>
              <w:pStyle w:val="ListParagraph"/>
              <w:numPr>
                <w:ilvl w:val="0"/>
                <w:numId w:val="45"/>
              </w:numPr>
              <w:ind w:left="382" w:hanging="284"/>
            </w:pPr>
            <w:r>
              <w:t>Taking responsibility</w:t>
            </w:r>
          </w:p>
          <w:p w14:paraId="40A9DF7E" w14:textId="77777777" w:rsidR="00CA7E87" w:rsidRDefault="00CA7E87" w:rsidP="00CA7E87">
            <w:pPr>
              <w:pStyle w:val="ListParagraph"/>
              <w:numPr>
                <w:ilvl w:val="0"/>
                <w:numId w:val="45"/>
              </w:numPr>
              <w:ind w:left="382" w:hanging="284"/>
            </w:pPr>
            <w:r>
              <w:t>Setting an example</w:t>
            </w:r>
          </w:p>
          <w:p w14:paraId="4FEFAC54" w14:textId="77777777" w:rsidR="00CA7E87" w:rsidRDefault="00CA7E87" w:rsidP="00CA7E87">
            <w:pPr>
              <w:pStyle w:val="ListParagraph"/>
              <w:numPr>
                <w:ilvl w:val="0"/>
                <w:numId w:val="45"/>
              </w:numPr>
              <w:ind w:left="382" w:hanging="284"/>
            </w:pPr>
            <w:r>
              <w:t>Challenging unprofessional behaviour and practice</w:t>
            </w:r>
          </w:p>
          <w:p w14:paraId="38B2FE43" w14:textId="77777777" w:rsidR="00CA7E87" w:rsidRDefault="00CA7E87" w:rsidP="00CA7E87">
            <w:pPr>
              <w:pStyle w:val="ListParagraph"/>
              <w:numPr>
                <w:ilvl w:val="0"/>
                <w:numId w:val="45"/>
              </w:numPr>
              <w:ind w:left="382" w:hanging="284"/>
            </w:pPr>
            <w:r>
              <w:t>Being honest, open and accountable</w:t>
            </w:r>
          </w:p>
          <w:p w14:paraId="45D131D2" w14:textId="77777777" w:rsidR="00CA7E87" w:rsidRDefault="00CA7E87" w:rsidP="00CA7E87">
            <w:pPr>
              <w:pStyle w:val="ListParagraph"/>
              <w:numPr>
                <w:ilvl w:val="0"/>
                <w:numId w:val="45"/>
              </w:numPr>
              <w:ind w:left="382" w:hanging="284"/>
            </w:pPr>
            <w:r>
              <w:t>Encouraging feedback and scrutiny</w:t>
            </w:r>
          </w:p>
        </w:tc>
        <w:tc>
          <w:tcPr>
            <w:tcW w:w="3352" w:type="dxa"/>
          </w:tcPr>
          <w:p w14:paraId="05712B32" w14:textId="77777777" w:rsidR="00CA7E87" w:rsidRDefault="00CA7E87" w:rsidP="006C1294">
            <w:r>
              <w:t>We show respect &amp; empathy by:</w:t>
            </w:r>
          </w:p>
          <w:p w14:paraId="6192D1D6" w14:textId="77777777" w:rsidR="00CA7E87" w:rsidRDefault="00CA7E87" w:rsidP="00CA7E87">
            <w:pPr>
              <w:pStyle w:val="ListParagraph"/>
              <w:numPr>
                <w:ilvl w:val="0"/>
                <w:numId w:val="46"/>
              </w:numPr>
              <w:ind w:left="387" w:hanging="283"/>
            </w:pPr>
            <w:r>
              <w:t>Acting with respect</w:t>
            </w:r>
          </w:p>
          <w:p w14:paraId="5888F32E" w14:textId="77777777" w:rsidR="00CA7E87" w:rsidRDefault="00CA7E87" w:rsidP="00CA7E87">
            <w:pPr>
              <w:pStyle w:val="ListParagraph"/>
              <w:numPr>
                <w:ilvl w:val="0"/>
                <w:numId w:val="46"/>
              </w:numPr>
              <w:ind w:left="387" w:hanging="283"/>
            </w:pPr>
            <w:r>
              <w:t>Listening to and understanding different perspectives</w:t>
            </w:r>
          </w:p>
          <w:p w14:paraId="18E60FE5" w14:textId="77777777" w:rsidR="00CA7E87" w:rsidRDefault="00CA7E87" w:rsidP="00CA7E87">
            <w:pPr>
              <w:pStyle w:val="ListParagraph"/>
              <w:numPr>
                <w:ilvl w:val="0"/>
                <w:numId w:val="46"/>
              </w:numPr>
              <w:ind w:left="387" w:hanging="283"/>
            </w:pPr>
            <w:r>
              <w:t>Understanding the impact of emotions and welfare</w:t>
            </w:r>
          </w:p>
          <w:p w14:paraId="4CFC720C" w14:textId="77777777" w:rsidR="00CA7E87" w:rsidRDefault="00CA7E87" w:rsidP="00CA7E87">
            <w:pPr>
              <w:pStyle w:val="ListParagraph"/>
              <w:numPr>
                <w:ilvl w:val="0"/>
                <w:numId w:val="46"/>
              </w:numPr>
              <w:ind w:left="387" w:hanging="283"/>
            </w:pPr>
            <w:r>
              <w:t>Responding to individual needs</w:t>
            </w:r>
          </w:p>
          <w:p w14:paraId="0BB0167F" w14:textId="77777777" w:rsidR="00CA7E87" w:rsidRDefault="00CA7E87" w:rsidP="00CA7E87">
            <w:pPr>
              <w:pStyle w:val="ListParagraph"/>
              <w:numPr>
                <w:ilvl w:val="0"/>
                <w:numId w:val="46"/>
              </w:numPr>
              <w:ind w:left="387" w:hanging="283"/>
            </w:pPr>
            <w:r>
              <w:t>Being fair and impartial</w:t>
            </w:r>
          </w:p>
        </w:tc>
        <w:tc>
          <w:tcPr>
            <w:tcW w:w="3352" w:type="dxa"/>
          </w:tcPr>
          <w:p w14:paraId="7D5BBB55" w14:textId="77777777" w:rsidR="00CA7E87" w:rsidRDefault="00CA7E87" w:rsidP="006C1294">
            <w:r>
              <w:t>We provide public service by:</w:t>
            </w:r>
          </w:p>
          <w:p w14:paraId="432EAABC" w14:textId="77777777" w:rsidR="00CA7E87" w:rsidRDefault="00CA7E87" w:rsidP="00CA7E87">
            <w:pPr>
              <w:pStyle w:val="ListParagraph"/>
              <w:numPr>
                <w:ilvl w:val="0"/>
                <w:numId w:val="47"/>
              </w:numPr>
              <w:ind w:left="458" w:hanging="305"/>
            </w:pPr>
            <w:r>
              <w:t>Delivering a service to be proud of</w:t>
            </w:r>
          </w:p>
          <w:p w14:paraId="7058B5B3" w14:textId="77777777" w:rsidR="00CA7E87" w:rsidRDefault="00CA7E87" w:rsidP="00CA7E87">
            <w:pPr>
              <w:pStyle w:val="ListParagraph"/>
              <w:numPr>
                <w:ilvl w:val="0"/>
                <w:numId w:val="47"/>
              </w:numPr>
              <w:ind w:left="458" w:hanging="305"/>
            </w:pPr>
            <w:r>
              <w:t>Acting lawfully</w:t>
            </w:r>
          </w:p>
          <w:p w14:paraId="163F9834" w14:textId="77777777" w:rsidR="00CA7E87" w:rsidRDefault="00CA7E87" w:rsidP="00CA7E87">
            <w:pPr>
              <w:pStyle w:val="ListParagraph"/>
              <w:numPr>
                <w:ilvl w:val="0"/>
                <w:numId w:val="47"/>
              </w:numPr>
              <w:ind w:left="458" w:hanging="305"/>
            </w:pPr>
            <w:r>
              <w:t>Understanding and responding to the public’s needs</w:t>
            </w:r>
          </w:p>
          <w:p w14:paraId="20BEC641" w14:textId="77777777" w:rsidR="00CA7E87" w:rsidRDefault="00CA7E87" w:rsidP="00CA7E87">
            <w:pPr>
              <w:pStyle w:val="ListParagraph"/>
              <w:numPr>
                <w:ilvl w:val="0"/>
                <w:numId w:val="47"/>
              </w:numPr>
              <w:ind w:left="458" w:hanging="305"/>
            </w:pPr>
            <w:r>
              <w:t>Reflecting on and applying knowledge and experience</w:t>
            </w:r>
          </w:p>
          <w:p w14:paraId="51C86A67" w14:textId="77777777" w:rsidR="00CA7E87" w:rsidRDefault="00CA7E87" w:rsidP="00CA7E87">
            <w:pPr>
              <w:pStyle w:val="ListParagraph"/>
              <w:numPr>
                <w:ilvl w:val="0"/>
                <w:numId w:val="47"/>
              </w:numPr>
              <w:ind w:left="458" w:hanging="305"/>
            </w:pPr>
            <w:r>
              <w:t>Improving our self, our peers and our profession</w:t>
            </w:r>
          </w:p>
        </w:tc>
      </w:tr>
    </w:tbl>
    <w:p w14:paraId="6B0CA66C" w14:textId="77777777" w:rsidR="00CA7E87" w:rsidRDefault="00CA7E87" w:rsidP="00CA7E87">
      <w:pPr>
        <w:spacing w:after="0"/>
        <w:ind w:left="360"/>
      </w:pPr>
    </w:p>
    <w:p w14:paraId="5F595DAA" w14:textId="77777777" w:rsidR="00CA7E87" w:rsidRDefault="00CA7E87" w:rsidP="00CA7E87"/>
    <w:p w14:paraId="026B3A46" w14:textId="77777777" w:rsidR="00CA7E87" w:rsidRDefault="00CA7E87" w:rsidP="00CA7E87">
      <w:pPr>
        <w:rPr>
          <w:b/>
          <w:color w:val="3366FF"/>
        </w:rPr>
      </w:pPr>
      <w:r>
        <w:rPr>
          <w:b/>
          <w:color w:val="3366FF"/>
        </w:rPr>
        <w:t>Guidance for ethical and professional behaviour in policing:</w:t>
      </w:r>
    </w:p>
    <w:p w14:paraId="66A7380A" w14:textId="77777777" w:rsidR="00CA7E87" w:rsidRDefault="00CA7E87" w:rsidP="00CA7E87">
      <w:r>
        <w:t xml:space="preserve">The guidance describes how policing professionals should behave. It provides practical advice on areas of policing that are important to maintaining public trust and legitimacy.  A link to further information can be found here: </w:t>
      </w:r>
      <w:hyperlink r:id="rId12" w:history="1">
        <w:r>
          <w:rPr>
            <w:rStyle w:val="Hyperlink"/>
          </w:rPr>
          <w:t>Guidance for ethical and professional behaviour in policing | College of Policing</w:t>
        </w:r>
      </w:hyperlink>
    </w:p>
    <w:p w14:paraId="7148FE2B" w14:textId="0389D84D" w:rsidR="00A1119F" w:rsidRDefault="0014508B" w:rsidP="00A1119F">
      <w:pPr>
        <w:pBdr>
          <w:bottom w:val="single" w:sz="12" w:space="1" w:color="auto"/>
        </w:pBdr>
        <w:rPr>
          <w:b/>
          <w:color w:val="3366FF"/>
          <w:sz w:val="24"/>
          <w:szCs w:val="24"/>
        </w:rPr>
      </w:pPr>
      <w:r w:rsidRPr="00C56414">
        <w:rPr>
          <w:b/>
          <w:color w:val="3366FF"/>
          <w:sz w:val="24"/>
          <w:szCs w:val="24"/>
        </w:rPr>
        <w:lastRenderedPageBreak/>
        <w:t>POLICY</w:t>
      </w:r>
    </w:p>
    <w:p w14:paraId="6B7ECDD7" w14:textId="77777777" w:rsidR="00AF4450" w:rsidRDefault="00AF4450" w:rsidP="00AF4450">
      <w:pPr>
        <w:spacing w:line="254" w:lineRule="auto"/>
        <w:rPr>
          <w:rFonts w:cs="Arial"/>
          <w:lang w:eastAsia="en-GB"/>
        </w:rPr>
      </w:pPr>
      <w:r>
        <w:rPr>
          <w:rFonts w:cs="Arial"/>
          <w:lang w:eastAsia="en-GB"/>
        </w:rPr>
        <w:t>This policy will support the Constabulary mission to deliver an outstanding police service to keep Cumbria safe.</w:t>
      </w:r>
    </w:p>
    <w:p w14:paraId="36D747A7" w14:textId="7BE49819" w:rsidR="001B4D03" w:rsidRPr="001B4D03" w:rsidRDefault="001B4D03" w:rsidP="001B4D03">
      <w:pPr>
        <w:spacing w:line="254" w:lineRule="auto"/>
        <w:rPr>
          <w:rFonts w:cs="Arial"/>
          <w:lang w:eastAsia="en-GB"/>
        </w:rPr>
      </w:pPr>
      <w:r w:rsidRPr="001B4D03">
        <w:rPr>
          <w:rFonts w:cs="Arial"/>
          <w:lang w:eastAsia="en-GB"/>
        </w:rPr>
        <w:t>Flexi</w:t>
      </w:r>
      <w:r>
        <w:rPr>
          <w:rFonts w:cs="Arial"/>
          <w:lang w:eastAsia="en-GB"/>
        </w:rPr>
        <w:t xml:space="preserve"> </w:t>
      </w:r>
      <w:r w:rsidRPr="001B4D03">
        <w:rPr>
          <w:rFonts w:cs="Arial"/>
          <w:lang w:eastAsia="en-GB"/>
        </w:rPr>
        <w:t>time is a scheme that gives staff the ability to manage the distribution of the hours you work. Flexibility is allowed within specified guidelines throughout the working day to allow staff a greater degree of flexibility.</w:t>
      </w:r>
    </w:p>
    <w:p w14:paraId="544BA52E" w14:textId="77777777" w:rsidR="001B4D03" w:rsidRDefault="001B4D03" w:rsidP="001B4D03">
      <w:pPr>
        <w:spacing w:line="254" w:lineRule="auto"/>
        <w:rPr>
          <w:rFonts w:cs="Arial"/>
          <w:lang w:eastAsia="en-GB"/>
        </w:rPr>
      </w:pPr>
      <w:r w:rsidRPr="001B4D03">
        <w:rPr>
          <w:rFonts w:cs="Arial"/>
          <w:lang w:eastAsia="en-GB"/>
        </w:rPr>
        <w:t>The aim of the Flexi Time Scheme is to encourage a greater work life balance, by providing increased scope to manage work and personal commitments, whilst also ensuring that the Constabulary is able to retain the high-quality employees that it needs to deliver a high level of quality service.</w:t>
      </w:r>
    </w:p>
    <w:p w14:paraId="3169D1B8" w14:textId="750CAAFB" w:rsidR="001B4D03" w:rsidRDefault="001B4D03" w:rsidP="001B4D03">
      <w:pPr>
        <w:spacing w:line="254" w:lineRule="auto"/>
        <w:rPr>
          <w:rFonts w:cs="Arial"/>
          <w:lang w:eastAsia="en-GB"/>
        </w:rPr>
      </w:pPr>
      <w:r w:rsidRPr="001B4D03">
        <w:rPr>
          <w:rFonts w:cs="Arial"/>
          <w:lang w:eastAsia="en-GB"/>
        </w:rPr>
        <w:t xml:space="preserve">The scheme also presents a way to reduce overtime and compensatory time off and for the Constabulary to be able to seek early or late finishes within ‘normal’ working hours.  Working hours can be developed around family friendly and caring responsibilities without the need for specifically developed flexibility or contract changes. </w:t>
      </w:r>
    </w:p>
    <w:p w14:paraId="020844CA" w14:textId="545CA024" w:rsidR="001B4D03" w:rsidRPr="001B4D03" w:rsidRDefault="001B4D03" w:rsidP="001B4D03">
      <w:pPr>
        <w:spacing w:line="254" w:lineRule="auto"/>
        <w:rPr>
          <w:rFonts w:cs="Arial"/>
          <w:lang w:eastAsia="en-GB"/>
        </w:rPr>
      </w:pPr>
      <w:r>
        <w:rPr>
          <w:rFonts w:cs="Arial"/>
          <w:lang w:eastAsia="en-GB"/>
        </w:rPr>
        <w:t xml:space="preserve">This policy is available to police staff whose role is defined as suitable for Flexi Time working. </w:t>
      </w:r>
    </w:p>
    <w:p w14:paraId="23A2FED8" w14:textId="77777777" w:rsidR="00B46FFE" w:rsidRPr="00B46FFE" w:rsidRDefault="00B46FFE" w:rsidP="00B46FFE">
      <w:pPr>
        <w:pStyle w:val="BlockText"/>
        <w:jc w:val="both"/>
        <w:rPr>
          <w:rFonts w:asciiTheme="minorHAnsi" w:eastAsiaTheme="minorHAnsi" w:hAnsiTheme="minorHAnsi" w:cs="Arial"/>
          <w:bCs/>
          <w:color w:val="auto"/>
          <w:sz w:val="22"/>
          <w:lang w:val="en-US"/>
        </w:rPr>
      </w:pPr>
    </w:p>
    <w:p w14:paraId="2263D4DC" w14:textId="1AE8189A" w:rsidR="00E73278" w:rsidRPr="00684A00" w:rsidRDefault="001B4D03" w:rsidP="00E73278">
      <w:pPr>
        <w:pBdr>
          <w:bottom w:val="single" w:sz="12" w:space="1" w:color="auto"/>
        </w:pBdr>
        <w:rPr>
          <w:b/>
          <w:color w:val="3366FF"/>
          <w:sz w:val="24"/>
          <w:szCs w:val="24"/>
        </w:rPr>
      </w:pPr>
      <w:r>
        <w:rPr>
          <w:b/>
          <w:color w:val="3366FF"/>
          <w:sz w:val="24"/>
          <w:szCs w:val="24"/>
        </w:rPr>
        <w:t>CONTENT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7061"/>
      </w:tblGrid>
      <w:tr w:rsidR="001B4D03" w:rsidRPr="001B4D03" w14:paraId="1CB43A11" w14:textId="77777777" w:rsidTr="001B4D03">
        <w:tc>
          <w:tcPr>
            <w:tcW w:w="1238" w:type="dxa"/>
            <w:shd w:val="clear" w:color="auto" w:fill="auto"/>
          </w:tcPr>
          <w:p w14:paraId="5216137F" w14:textId="55D08913" w:rsidR="001B4D03" w:rsidRPr="001B4D03" w:rsidRDefault="001B4D03" w:rsidP="0028473B">
            <w:pPr>
              <w:rPr>
                <w:rFonts w:cstheme="minorHAnsi"/>
                <w:b/>
                <w:iCs/>
              </w:rPr>
            </w:pPr>
            <w:r>
              <w:rPr>
                <w:rFonts w:cstheme="minorHAnsi"/>
                <w:b/>
                <w:iCs/>
              </w:rPr>
              <w:t>1</w:t>
            </w:r>
          </w:p>
        </w:tc>
        <w:tc>
          <w:tcPr>
            <w:tcW w:w="7061" w:type="dxa"/>
            <w:shd w:val="clear" w:color="auto" w:fill="auto"/>
          </w:tcPr>
          <w:p w14:paraId="33F6C36F" w14:textId="77777777" w:rsidR="001B4D03" w:rsidRPr="001B4D03" w:rsidRDefault="001B4D03" w:rsidP="0028473B">
            <w:pPr>
              <w:spacing w:line="360" w:lineRule="auto"/>
              <w:jc w:val="both"/>
              <w:rPr>
                <w:rFonts w:cstheme="minorHAnsi"/>
                <w:bCs/>
                <w:iCs/>
                <w:u w:val="single"/>
              </w:rPr>
            </w:pPr>
            <w:r w:rsidRPr="001B4D03">
              <w:rPr>
                <w:rFonts w:cstheme="minorHAnsi"/>
                <w:bCs/>
              </w:rPr>
              <w:t>OVERVIEW OF SCHEME</w:t>
            </w:r>
          </w:p>
        </w:tc>
      </w:tr>
      <w:tr w:rsidR="001B4D03" w:rsidRPr="001B4D03" w14:paraId="796CB77E" w14:textId="77777777" w:rsidTr="001B4D03">
        <w:tc>
          <w:tcPr>
            <w:tcW w:w="1238" w:type="dxa"/>
            <w:shd w:val="clear" w:color="auto" w:fill="auto"/>
          </w:tcPr>
          <w:p w14:paraId="49244F41" w14:textId="5459E0F7" w:rsidR="001B4D03" w:rsidRPr="001B4D03" w:rsidRDefault="001B4D03" w:rsidP="0028473B">
            <w:pPr>
              <w:rPr>
                <w:rFonts w:cstheme="minorHAnsi"/>
                <w:b/>
                <w:iCs/>
              </w:rPr>
            </w:pPr>
            <w:r>
              <w:rPr>
                <w:rFonts w:cstheme="minorHAnsi"/>
                <w:b/>
                <w:iCs/>
              </w:rPr>
              <w:t>2</w:t>
            </w:r>
          </w:p>
        </w:tc>
        <w:tc>
          <w:tcPr>
            <w:tcW w:w="7061" w:type="dxa"/>
            <w:shd w:val="clear" w:color="auto" w:fill="auto"/>
          </w:tcPr>
          <w:p w14:paraId="1101497B" w14:textId="77777777" w:rsidR="001B4D03" w:rsidRPr="001B4D03" w:rsidRDefault="001B4D03" w:rsidP="0028473B">
            <w:pPr>
              <w:spacing w:line="360" w:lineRule="auto"/>
              <w:jc w:val="both"/>
              <w:rPr>
                <w:rFonts w:cstheme="minorHAnsi"/>
                <w:bCs/>
                <w:iCs/>
                <w:u w:val="single"/>
              </w:rPr>
            </w:pPr>
            <w:r w:rsidRPr="001B4D03">
              <w:rPr>
                <w:rFonts w:cstheme="minorHAnsi"/>
                <w:bCs/>
                <w:color w:val="000000"/>
              </w:rPr>
              <w:t>HOURS OF WORK / FLEXIBILITY</w:t>
            </w:r>
          </w:p>
        </w:tc>
      </w:tr>
      <w:tr w:rsidR="001B4D03" w:rsidRPr="001B4D03" w14:paraId="19ABD39B" w14:textId="77777777" w:rsidTr="001B4D03">
        <w:tc>
          <w:tcPr>
            <w:tcW w:w="1238" w:type="dxa"/>
            <w:shd w:val="clear" w:color="auto" w:fill="auto"/>
          </w:tcPr>
          <w:p w14:paraId="5AC8455F" w14:textId="1AC1FBE6" w:rsidR="001B4D03" w:rsidRPr="001B4D03" w:rsidRDefault="001B4D03" w:rsidP="0028473B">
            <w:pPr>
              <w:rPr>
                <w:rFonts w:cstheme="minorHAnsi"/>
                <w:b/>
                <w:iCs/>
              </w:rPr>
            </w:pPr>
            <w:r>
              <w:rPr>
                <w:rFonts w:cstheme="minorHAnsi"/>
                <w:b/>
                <w:iCs/>
              </w:rPr>
              <w:t>3</w:t>
            </w:r>
          </w:p>
        </w:tc>
        <w:tc>
          <w:tcPr>
            <w:tcW w:w="7061" w:type="dxa"/>
            <w:shd w:val="clear" w:color="auto" w:fill="auto"/>
          </w:tcPr>
          <w:p w14:paraId="501A3D3B" w14:textId="77777777" w:rsidR="001B4D03" w:rsidRPr="001B4D03" w:rsidRDefault="001B4D03" w:rsidP="0028473B">
            <w:pPr>
              <w:spacing w:line="360" w:lineRule="auto"/>
              <w:jc w:val="both"/>
              <w:rPr>
                <w:rFonts w:cstheme="minorHAnsi"/>
                <w:bCs/>
                <w:iCs/>
                <w:u w:val="single"/>
              </w:rPr>
            </w:pPr>
            <w:r w:rsidRPr="001B4D03">
              <w:rPr>
                <w:rFonts w:cstheme="minorHAnsi"/>
                <w:bCs/>
              </w:rPr>
              <w:t>MINIMUM WORKING HOURS PER DAY</w:t>
            </w:r>
          </w:p>
        </w:tc>
      </w:tr>
      <w:tr w:rsidR="001B4D03" w:rsidRPr="001B4D03" w14:paraId="23394CEC" w14:textId="77777777" w:rsidTr="001B4D03">
        <w:tc>
          <w:tcPr>
            <w:tcW w:w="1238" w:type="dxa"/>
            <w:shd w:val="clear" w:color="auto" w:fill="auto"/>
          </w:tcPr>
          <w:p w14:paraId="6FE1AC9C" w14:textId="7C6B9154" w:rsidR="001B4D03" w:rsidRPr="001B4D03" w:rsidRDefault="001B4D03" w:rsidP="0028473B">
            <w:pPr>
              <w:rPr>
                <w:rFonts w:cstheme="minorHAnsi"/>
                <w:b/>
                <w:iCs/>
              </w:rPr>
            </w:pPr>
            <w:r>
              <w:rPr>
                <w:rFonts w:cstheme="minorHAnsi"/>
                <w:b/>
                <w:iCs/>
              </w:rPr>
              <w:t>4</w:t>
            </w:r>
          </w:p>
        </w:tc>
        <w:tc>
          <w:tcPr>
            <w:tcW w:w="7061" w:type="dxa"/>
            <w:shd w:val="clear" w:color="auto" w:fill="auto"/>
          </w:tcPr>
          <w:p w14:paraId="3FA7CB91" w14:textId="77777777" w:rsidR="001B4D03" w:rsidRPr="001B4D03" w:rsidRDefault="001B4D03" w:rsidP="0028473B">
            <w:pPr>
              <w:spacing w:line="360" w:lineRule="auto"/>
              <w:jc w:val="both"/>
              <w:rPr>
                <w:rFonts w:cstheme="minorHAnsi"/>
                <w:bCs/>
                <w:iCs/>
                <w:u w:val="single"/>
              </w:rPr>
            </w:pPr>
            <w:r w:rsidRPr="001B4D03">
              <w:rPr>
                <w:rFonts w:cstheme="minorHAnsi"/>
                <w:bCs/>
              </w:rPr>
              <w:t>CORE TIMES</w:t>
            </w:r>
          </w:p>
        </w:tc>
      </w:tr>
      <w:tr w:rsidR="001B4D03" w:rsidRPr="001B4D03" w14:paraId="331B6B56" w14:textId="77777777" w:rsidTr="001B4D03">
        <w:tc>
          <w:tcPr>
            <w:tcW w:w="1238" w:type="dxa"/>
            <w:shd w:val="clear" w:color="auto" w:fill="auto"/>
          </w:tcPr>
          <w:p w14:paraId="6848CC01" w14:textId="0984783B" w:rsidR="001B4D03" w:rsidRPr="001B4D03" w:rsidRDefault="001B4D03" w:rsidP="0028473B">
            <w:pPr>
              <w:rPr>
                <w:rFonts w:cstheme="minorHAnsi"/>
                <w:b/>
                <w:iCs/>
              </w:rPr>
            </w:pPr>
            <w:r>
              <w:rPr>
                <w:rFonts w:cstheme="minorHAnsi"/>
                <w:b/>
                <w:iCs/>
              </w:rPr>
              <w:t>5</w:t>
            </w:r>
          </w:p>
        </w:tc>
        <w:tc>
          <w:tcPr>
            <w:tcW w:w="7061" w:type="dxa"/>
            <w:shd w:val="clear" w:color="auto" w:fill="auto"/>
          </w:tcPr>
          <w:p w14:paraId="4BC72D23" w14:textId="77777777" w:rsidR="001B4D03" w:rsidRPr="001B4D03" w:rsidRDefault="001B4D03" w:rsidP="0028473B">
            <w:pPr>
              <w:spacing w:line="360" w:lineRule="auto"/>
              <w:jc w:val="both"/>
              <w:rPr>
                <w:rFonts w:cstheme="minorHAnsi"/>
                <w:bCs/>
                <w:iCs/>
                <w:u w:val="single"/>
              </w:rPr>
            </w:pPr>
            <w:r w:rsidRPr="001B4D03">
              <w:rPr>
                <w:rFonts w:cstheme="minorHAnsi"/>
                <w:bCs/>
                <w:color w:val="000000"/>
              </w:rPr>
              <w:t xml:space="preserve">SETTLEMENT PERIOD </w:t>
            </w:r>
          </w:p>
        </w:tc>
      </w:tr>
      <w:tr w:rsidR="001B4D03" w:rsidRPr="001B4D03" w14:paraId="18878C2E" w14:textId="77777777" w:rsidTr="001B4D03">
        <w:trPr>
          <w:trHeight w:val="50"/>
        </w:trPr>
        <w:tc>
          <w:tcPr>
            <w:tcW w:w="1238" w:type="dxa"/>
            <w:shd w:val="clear" w:color="auto" w:fill="auto"/>
          </w:tcPr>
          <w:p w14:paraId="3DF190FE" w14:textId="7443DD5B" w:rsidR="001B4D03" w:rsidRPr="001B4D03" w:rsidRDefault="001B4D03" w:rsidP="0028473B">
            <w:pPr>
              <w:rPr>
                <w:rFonts w:cstheme="minorHAnsi"/>
                <w:b/>
                <w:iCs/>
              </w:rPr>
            </w:pPr>
            <w:r>
              <w:rPr>
                <w:rFonts w:cstheme="minorHAnsi"/>
                <w:b/>
                <w:iCs/>
              </w:rPr>
              <w:t>6</w:t>
            </w:r>
          </w:p>
        </w:tc>
        <w:tc>
          <w:tcPr>
            <w:tcW w:w="7061" w:type="dxa"/>
            <w:shd w:val="clear" w:color="auto" w:fill="auto"/>
          </w:tcPr>
          <w:p w14:paraId="77543670" w14:textId="77777777" w:rsidR="001B4D03" w:rsidRPr="001B4D03" w:rsidRDefault="001B4D03" w:rsidP="0028473B">
            <w:pPr>
              <w:spacing w:line="360" w:lineRule="auto"/>
              <w:jc w:val="both"/>
              <w:rPr>
                <w:rFonts w:cstheme="minorHAnsi"/>
                <w:bCs/>
                <w:color w:val="000000"/>
              </w:rPr>
            </w:pPr>
            <w:r w:rsidRPr="001B4D03">
              <w:rPr>
                <w:rFonts w:cstheme="minorHAnsi"/>
                <w:bCs/>
                <w:color w:val="000000"/>
              </w:rPr>
              <w:t>CREDITS AND DEBITS</w:t>
            </w:r>
          </w:p>
          <w:p w14:paraId="74B9628B" w14:textId="77777777" w:rsidR="001B4D03" w:rsidRPr="001B4D03" w:rsidRDefault="001B4D03" w:rsidP="001B4D03">
            <w:pPr>
              <w:numPr>
                <w:ilvl w:val="1"/>
                <w:numId w:val="32"/>
              </w:numPr>
              <w:autoSpaceDE w:val="0"/>
              <w:autoSpaceDN w:val="0"/>
              <w:adjustRightInd w:val="0"/>
              <w:spacing w:line="360" w:lineRule="auto"/>
              <w:rPr>
                <w:rFonts w:cstheme="minorHAnsi"/>
                <w:bCs/>
                <w:color w:val="000000"/>
              </w:rPr>
            </w:pPr>
            <w:r w:rsidRPr="001B4D03">
              <w:rPr>
                <w:rFonts w:cstheme="minorHAnsi"/>
                <w:bCs/>
                <w:color w:val="000000"/>
              </w:rPr>
              <w:t>Excess of Credit</w:t>
            </w:r>
          </w:p>
          <w:p w14:paraId="07065214" w14:textId="77777777" w:rsidR="001B4D03" w:rsidRPr="001B4D03" w:rsidRDefault="001B4D03" w:rsidP="001B4D03">
            <w:pPr>
              <w:numPr>
                <w:ilvl w:val="1"/>
                <w:numId w:val="32"/>
              </w:numPr>
              <w:autoSpaceDE w:val="0"/>
              <w:autoSpaceDN w:val="0"/>
              <w:adjustRightInd w:val="0"/>
              <w:spacing w:line="360" w:lineRule="auto"/>
              <w:rPr>
                <w:rFonts w:cstheme="minorHAnsi"/>
                <w:bCs/>
                <w:iCs/>
                <w:u w:val="single"/>
              </w:rPr>
            </w:pPr>
            <w:r w:rsidRPr="001B4D03">
              <w:rPr>
                <w:rFonts w:cstheme="minorHAnsi"/>
                <w:bCs/>
                <w:color w:val="000000"/>
              </w:rPr>
              <w:t>Excess of Debit</w:t>
            </w:r>
          </w:p>
        </w:tc>
      </w:tr>
      <w:tr w:rsidR="001B4D03" w:rsidRPr="001B4D03" w14:paraId="0A49A516" w14:textId="77777777" w:rsidTr="001B4D03">
        <w:trPr>
          <w:trHeight w:val="50"/>
        </w:trPr>
        <w:tc>
          <w:tcPr>
            <w:tcW w:w="1238" w:type="dxa"/>
            <w:shd w:val="clear" w:color="auto" w:fill="auto"/>
          </w:tcPr>
          <w:p w14:paraId="23197C0E" w14:textId="2A206970" w:rsidR="001B4D03" w:rsidRPr="001B4D03" w:rsidRDefault="001B4D03" w:rsidP="0028473B">
            <w:pPr>
              <w:rPr>
                <w:rFonts w:cstheme="minorHAnsi"/>
                <w:b/>
                <w:iCs/>
              </w:rPr>
            </w:pPr>
            <w:r>
              <w:rPr>
                <w:rFonts w:cstheme="minorHAnsi"/>
                <w:b/>
                <w:iCs/>
              </w:rPr>
              <w:t>7</w:t>
            </w:r>
          </w:p>
        </w:tc>
        <w:tc>
          <w:tcPr>
            <w:tcW w:w="7061" w:type="dxa"/>
            <w:shd w:val="clear" w:color="auto" w:fill="auto"/>
          </w:tcPr>
          <w:p w14:paraId="23B8F988" w14:textId="77777777" w:rsidR="001B4D03" w:rsidRPr="001B4D03" w:rsidRDefault="001B4D03" w:rsidP="0028473B">
            <w:pPr>
              <w:spacing w:line="360" w:lineRule="auto"/>
              <w:jc w:val="both"/>
              <w:rPr>
                <w:rFonts w:cstheme="minorHAnsi"/>
                <w:bCs/>
                <w:color w:val="000000"/>
              </w:rPr>
            </w:pPr>
            <w:r w:rsidRPr="001B4D03">
              <w:rPr>
                <w:rFonts w:cstheme="minorHAnsi"/>
                <w:bCs/>
                <w:color w:val="000000"/>
              </w:rPr>
              <w:t>TAKING FLEXI LEAVE</w:t>
            </w:r>
          </w:p>
        </w:tc>
      </w:tr>
      <w:tr w:rsidR="001B4D03" w:rsidRPr="001B4D03" w14:paraId="60293126" w14:textId="77777777" w:rsidTr="001B4D03">
        <w:trPr>
          <w:trHeight w:val="50"/>
        </w:trPr>
        <w:tc>
          <w:tcPr>
            <w:tcW w:w="1238" w:type="dxa"/>
            <w:shd w:val="clear" w:color="auto" w:fill="auto"/>
          </w:tcPr>
          <w:p w14:paraId="464EE5D4" w14:textId="22FB3F38" w:rsidR="001B4D03" w:rsidRPr="001B4D03" w:rsidRDefault="001B4D03" w:rsidP="0028473B">
            <w:pPr>
              <w:rPr>
                <w:rFonts w:cstheme="minorHAnsi"/>
                <w:b/>
                <w:iCs/>
              </w:rPr>
            </w:pPr>
            <w:r>
              <w:rPr>
                <w:rFonts w:cstheme="minorHAnsi"/>
                <w:b/>
                <w:iCs/>
              </w:rPr>
              <w:t>8</w:t>
            </w:r>
          </w:p>
        </w:tc>
        <w:tc>
          <w:tcPr>
            <w:tcW w:w="7061" w:type="dxa"/>
            <w:shd w:val="clear" w:color="auto" w:fill="auto"/>
          </w:tcPr>
          <w:p w14:paraId="5BD3CFA1" w14:textId="77777777" w:rsidR="001B4D03" w:rsidRPr="001B4D03" w:rsidRDefault="001B4D03" w:rsidP="0028473B">
            <w:pPr>
              <w:spacing w:line="360" w:lineRule="auto"/>
              <w:jc w:val="both"/>
              <w:rPr>
                <w:rFonts w:cstheme="minorHAnsi"/>
                <w:bCs/>
                <w:color w:val="000000"/>
              </w:rPr>
            </w:pPr>
            <w:r w:rsidRPr="001B4D03">
              <w:rPr>
                <w:rFonts w:cstheme="minorHAnsi"/>
                <w:bCs/>
                <w:color w:val="000000"/>
              </w:rPr>
              <w:t>PART TIME EMPLOYEES</w:t>
            </w:r>
          </w:p>
          <w:p w14:paraId="67D1369E" w14:textId="77777777" w:rsidR="001B4D03" w:rsidRPr="001B4D03" w:rsidRDefault="001B4D03" w:rsidP="001B4D03">
            <w:pPr>
              <w:numPr>
                <w:ilvl w:val="1"/>
                <w:numId w:val="33"/>
              </w:numPr>
              <w:spacing w:line="360" w:lineRule="auto"/>
              <w:jc w:val="both"/>
              <w:rPr>
                <w:rFonts w:cstheme="minorHAnsi"/>
                <w:bCs/>
                <w:color w:val="000000"/>
              </w:rPr>
            </w:pPr>
            <w:r w:rsidRPr="001B4D03">
              <w:rPr>
                <w:rFonts w:cstheme="minorHAnsi"/>
                <w:bCs/>
                <w:color w:val="000000"/>
              </w:rPr>
              <w:t>Calculation of hours</w:t>
            </w:r>
          </w:p>
        </w:tc>
      </w:tr>
      <w:tr w:rsidR="001B4D03" w:rsidRPr="001B4D03" w14:paraId="75BF6E07" w14:textId="77777777" w:rsidTr="001B4D03">
        <w:trPr>
          <w:trHeight w:val="50"/>
        </w:trPr>
        <w:tc>
          <w:tcPr>
            <w:tcW w:w="1238" w:type="dxa"/>
            <w:shd w:val="clear" w:color="auto" w:fill="auto"/>
          </w:tcPr>
          <w:p w14:paraId="274F7245" w14:textId="1DFC6083" w:rsidR="001B4D03" w:rsidRPr="001B4D03" w:rsidRDefault="001B4D03" w:rsidP="0028473B">
            <w:pPr>
              <w:rPr>
                <w:rFonts w:cstheme="minorHAnsi"/>
                <w:b/>
                <w:iCs/>
              </w:rPr>
            </w:pPr>
            <w:r>
              <w:rPr>
                <w:rFonts w:cstheme="minorHAnsi"/>
                <w:b/>
                <w:iCs/>
              </w:rPr>
              <w:t>9</w:t>
            </w:r>
          </w:p>
        </w:tc>
        <w:tc>
          <w:tcPr>
            <w:tcW w:w="7061" w:type="dxa"/>
            <w:shd w:val="clear" w:color="auto" w:fill="auto"/>
          </w:tcPr>
          <w:p w14:paraId="2DDF9763" w14:textId="77777777" w:rsidR="001B4D03" w:rsidRPr="001B4D03" w:rsidRDefault="001B4D03" w:rsidP="0028473B">
            <w:pPr>
              <w:spacing w:line="360" w:lineRule="auto"/>
              <w:jc w:val="both"/>
              <w:rPr>
                <w:rFonts w:cstheme="minorHAnsi"/>
                <w:bCs/>
                <w:color w:val="000000"/>
              </w:rPr>
            </w:pPr>
            <w:r w:rsidRPr="001B4D03">
              <w:rPr>
                <w:rFonts w:cstheme="minorHAnsi"/>
                <w:bCs/>
                <w:color w:val="000000"/>
              </w:rPr>
              <w:t>HOW TO RECORD WORKING HOURS</w:t>
            </w:r>
          </w:p>
        </w:tc>
      </w:tr>
      <w:tr w:rsidR="001B4D03" w:rsidRPr="001B4D03" w14:paraId="4E9748F7" w14:textId="77777777" w:rsidTr="001B4D03">
        <w:trPr>
          <w:trHeight w:val="50"/>
        </w:trPr>
        <w:tc>
          <w:tcPr>
            <w:tcW w:w="1238" w:type="dxa"/>
            <w:shd w:val="clear" w:color="auto" w:fill="auto"/>
          </w:tcPr>
          <w:p w14:paraId="4BED042B" w14:textId="4167F3DB" w:rsidR="001B4D03" w:rsidRPr="001B4D03" w:rsidRDefault="001B4D03" w:rsidP="0028473B">
            <w:pPr>
              <w:rPr>
                <w:rFonts w:cstheme="minorHAnsi"/>
                <w:b/>
                <w:iCs/>
              </w:rPr>
            </w:pPr>
            <w:r w:rsidRPr="001B4D03">
              <w:rPr>
                <w:rFonts w:cstheme="minorHAnsi"/>
                <w:b/>
                <w:iCs/>
              </w:rPr>
              <w:t>1</w:t>
            </w:r>
            <w:r>
              <w:rPr>
                <w:rFonts w:cstheme="minorHAnsi"/>
                <w:b/>
                <w:iCs/>
              </w:rPr>
              <w:t>0</w:t>
            </w:r>
          </w:p>
        </w:tc>
        <w:tc>
          <w:tcPr>
            <w:tcW w:w="7061" w:type="dxa"/>
            <w:shd w:val="clear" w:color="auto" w:fill="auto"/>
          </w:tcPr>
          <w:p w14:paraId="5EC5C8C0" w14:textId="77777777" w:rsidR="001B4D03" w:rsidRPr="001B4D03" w:rsidRDefault="001B4D03" w:rsidP="0028473B">
            <w:pPr>
              <w:spacing w:line="360" w:lineRule="auto"/>
              <w:jc w:val="both"/>
              <w:rPr>
                <w:rFonts w:cstheme="minorHAnsi"/>
                <w:bCs/>
                <w:u w:val="single"/>
              </w:rPr>
            </w:pPr>
            <w:r w:rsidRPr="001B4D03">
              <w:rPr>
                <w:rFonts w:cstheme="minorHAnsi"/>
                <w:bCs/>
              </w:rPr>
              <w:t>ABSENCE FROM WORK</w:t>
            </w:r>
          </w:p>
          <w:p w14:paraId="64B35380" w14:textId="77777777" w:rsidR="001B4D03" w:rsidRPr="001B4D03" w:rsidRDefault="001B4D03" w:rsidP="001B4D03">
            <w:pPr>
              <w:numPr>
                <w:ilvl w:val="1"/>
                <w:numId w:val="34"/>
              </w:numPr>
              <w:autoSpaceDE w:val="0"/>
              <w:autoSpaceDN w:val="0"/>
              <w:adjustRightInd w:val="0"/>
              <w:spacing w:line="360" w:lineRule="auto"/>
              <w:rPr>
                <w:rFonts w:cstheme="minorHAnsi"/>
                <w:bCs/>
                <w:color w:val="000000"/>
              </w:rPr>
            </w:pPr>
            <w:r w:rsidRPr="001B4D03">
              <w:rPr>
                <w:rFonts w:cstheme="minorHAnsi"/>
                <w:bCs/>
                <w:color w:val="000000"/>
              </w:rPr>
              <w:t>Overtime and TOiL</w:t>
            </w:r>
          </w:p>
        </w:tc>
      </w:tr>
      <w:tr w:rsidR="001B4D03" w:rsidRPr="001B4D03" w14:paraId="7CC545A4" w14:textId="77777777" w:rsidTr="001B4D03">
        <w:trPr>
          <w:trHeight w:val="50"/>
        </w:trPr>
        <w:tc>
          <w:tcPr>
            <w:tcW w:w="1238" w:type="dxa"/>
            <w:shd w:val="clear" w:color="auto" w:fill="auto"/>
          </w:tcPr>
          <w:p w14:paraId="1CD7020D" w14:textId="274B0E0A" w:rsidR="001B4D03" w:rsidRPr="001B4D03" w:rsidRDefault="001B4D03" w:rsidP="0028473B">
            <w:pPr>
              <w:rPr>
                <w:rFonts w:cstheme="minorHAnsi"/>
                <w:b/>
                <w:iCs/>
              </w:rPr>
            </w:pPr>
            <w:r w:rsidRPr="001B4D03">
              <w:rPr>
                <w:rFonts w:cstheme="minorHAnsi"/>
                <w:b/>
                <w:iCs/>
              </w:rPr>
              <w:lastRenderedPageBreak/>
              <w:t>1</w:t>
            </w:r>
            <w:r>
              <w:rPr>
                <w:rFonts w:cstheme="minorHAnsi"/>
                <w:b/>
                <w:iCs/>
              </w:rPr>
              <w:t>1</w:t>
            </w:r>
          </w:p>
        </w:tc>
        <w:tc>
          <w:tcPr>
            <w:tcW w:w="7061" w:type="dxa"/>
            <w:shd w:val="clear" w:color="auto" w:fill="auto"/>
          </w:tcPr>
          <w:p w14:paraId="7F7669C9" w14:textId="77777777" w:rsidR="001B4D03" w:rsidRPr="001B4D03" w:rsidRDefault="001B4D03" w:rsidP="0028473B">
            <w:pPr>
              <w:spacing w:line="360" w:lineRule="auto"/>
              <w:jc w:val="both"/>
              <w:rPr>
                <w:rFonts w:cstheme="minorHAnsi"/>
                <w:bCs/>
                <w:color w:val="000000"/>
              </w:rPr>
            </w:pPr>
            <w:r w:rsidRPr="001B4D03">
              <w:rPr>
                <w:rFonts w:cstheme="minorHAnsi"/>
                <w:bCs/>
              </w:rPr>
              <w:t xml:space="preserve">WORKING TIME DIRECTIVE </w:t>
            </w:r>
          </w:p>
        </w:tc>
      </w:tr>
      <w:tr w:rsidR="001B4D03" w:rsidRPr="001B4D03" w14:paraId="6588C037" w14:textId="77777777" w:rsidTr="001B4D03">
        <w:trPr>
          <w:trHeight w:val="50"/>
        </w:trPr>
        <w:tc>
          <w:tcPr>
            <w:tcW w:w="1238" w:type="dxa"/>
            <w:shd w:val="clear" w:color="auto" w:fill="auto"/>
          </w:tcPr>
          <w:p w14:paraId="370DAE13" w14:textId="443718FE" w:rsidR="001B4D03" w:rsidRPr="001B4D03" w:rsidRDefault="001B4D03" w:rsidP="0028473B">
            <w:pPr>
              <w:rPr>
                <w:rFonts w:cstheme="minorHAnsi"/>
                <w:b/>
                <w:iCs/>
              </w:rPr>
            </w:pPr>
            <w:r w:rsidRPr="001B4D03">
              <w:rPr>
                <w:rFonts w:cstheme="minorHAnsi"/>
                <w:b/>
                <w:iCs/>
              </w:rPr>
              <w:t>1</w:t>
            </w:r>
            <w:r>
              <w:rPr>
                <w:rFonts w:cstheme="minorHAnsi"/>
                <w:b/>
                <w:iCs/>
              </w:rPr>
              <w:t>2</w:t>
            </w:r>
          </w:p>
        </w:tc>
        <w:tc>
          <w:tcPr>
            <w:tcW w:w="7061" w:type="dxa"/>
            <w:shd w:val="clear" w:color="auto" w:fill="auto"/>
          </w:tcPr>
          <w:p w14:paraId="22DBCE5E" w14:textId="77777777" w:rsidR="001B4D03" w:rsidRPr="001B4D03" w:rsidRDefault="001B4D03" w:rsidP="0028473B">
            <w:pPr>
              <w:spacing w:line="360" w:lineRule="auto"/>
              <w:jc w:val="both"/>
              <w:rPr>
                <w:rFonts w:cstheme="minorHAnsi"/>
                <w:bCs/>
                <w:color w:val="000000"/>
              </w:rPr>
            </w:pPr>
            <w:r w:rsidRPr="001B4D03">
              <w:rPr>
                <w:rFonts w:cstheme="minorHAnsi"/>
                <w:bCs/>
              </w:rPr>
              <w:t>REST BREAKS</w:t>
            </w:r>
          </w:p>
        </w:tc>
      </w:tr>
      <w:tr w:rsidR="001B4D03" w:rsidRPr="001B4D03" w14:paraId="3A19A1EE" w14:textId="77777777" w:rsidTr="001B4D03">
        <w:trPr>
          <w:trHeight w:val="50"/>
        </w:trPr>
        <w:tc>
          <w:tcPr>
            <w:tcW w:w="1238" w:type="dxa"/>
            <w:shd w:val="clear" w:color="auto" w:fill="auto"/>
          </w:tcPr>
          <w:p w14:paraId="4A42F68A" w14:textId="30AA742C" w:rsidR="001B4D03" w:rsidRPr="001B4D03" w:rsidRDefault="001B4D03" w:rsidP="0028473B">
            <w:pPr>
              <w:rPr>
                <w:rFonts w:cstheme="minorHAnsi"/>
                <w:b/>
                <w:iCs/>
              </w:rPr>
            </w:pPr>
            <w:r w:rsidRPr="001B4D03">
              <w:rPr>
                <w:rFonts w:cstheme="minorHAnsi"/>
                <w:b/>
                <w:iCs/>
              </w:rPr>
              <w:t>1</w:t>
            </w:r>
            <w:r>
              <w:rPr>
                <w:rFonts w:cstheme="minorHAnsi"/>
                <w:b/>
                <w:iCs/>
              </w:rPr>
              <w:t>3</w:t>
            </w:r>
          </w:p>
        </w:tc>
        <w:tc>
          <w:tcPr>
            <w:tcW w:w="7061" w:type="dxa"/>
            <w:shd w:val="clear" w:color="auto" w:fill="auto"/>
          </w:tcPr>
          <w:p w14:paraId="05F8EFF1" w14:textId="77777777" w:rsidR="001B4D03" w:rsidRPr="001B4D03" w:rsidRDefault="001B4D03" w:rsidP="0028473B">
            <w:pPr>
              <w:spacing w:line="360" w:lineRule="auto"/>
              <w:jc w:val="both"/>
              <w:rPr>
                <w:rFonts w:cstheme="minorHAnsi"/>
                <w:bCs/>
              </w:rPr>
            </w:pPr>
            <w:r w:rsidRPr="001B4D03">
              <w:rPr>
                <w:rFonts w:cstheme="minorHAnsi"/>
                <w:bCs/>
              </w:rPr>
              <w:t>LONE WORKING</w:t>
            </w:r>
          </w:p>
        </w:tc>
      </w:tr>
      <w:tr w:rsidR="001B4D03" w:rsidRPr="001B4D03" w14:paraId="2A3F2210" w14:textId="77777777" w:rsidTr="001B4D03">
        <w:trPr>
          <w:trHeight w:val="50"/>
        </w:trPr>
        <w:tc>
          <w:tcPr>
            <w:tcW w:w="1238" w:type="dxa"/>
            <w:shd w:val="clear" w:color="auto" w:fill="auto"/>
          </w:tcPr>
          <w:p w14:paraId="0465F5D7" w14:textId="6B92E74F" w:rsidR="001B4D03" w:rsidRPr="001B4D03" w:rsidRDefault="001B4D03" w:rsidP="0028473B">
            <w:pPr>
              <w:rPr>
                <w:rFonts w:cstheme="minorHAnsi"/>
                <w:b/>
                <w:iCs/>
              </w:rPr>
            </w:pPr>
            <w:r w:rsidRPr="001B4D03">
              <w:rPr>
                <w:rFonts w:cstheme="minorHAnsi"/>
                <w:b/>
                <w:iCs/>
              </w:rPr>
              <w:t>1</w:t>
            </w:r>
            <w:r>
              <w:rPr>
                <w:rFonts w:cstheme="minorHAnsi"/>
                <w:b/>
                <w:iCs/>
              </w:rPr>
              <w:t>4</w:t>
            </w:r>
          </w:p>
        </w:tc>
        <w:tc>
          <w:tcPr>
            <w:tcW w:w="7061" w:type="dxa"/>
            <w:shd w:val="clear" w:color="auto" w:fill="auto"/>
          </w:tcPr>
          <w:p w14:paraId="5694EC6E" w14:textId="77777777" w:rsidR="001B4D03" w:rsidRPr="001B4D03" w:rsidRDefault="001B4D03" w:rsidP="0028473B">
            <w:pPr>
              <w:spacing w:line="360" w:lineRule="auto"/>
              <w:jc w:val="both"/>
              <w:rPr>
                <w:rFonts w:cstheme="minorHAnsi"/>
                <w:bCs/>
              </w:rPr>
            </w:pPr>
            <w:r w:rsidRPr="001B4D03">
              <w:rPr>
                <w:rFonts w:cstheme="minorHAnsi"/>
                <w:bCs/>
                <w:color w:val="000000"/>
              </w:rPr>
              <w:t>RULES OF THE SCHEME</w:t>
            </w:r>
          </w:p>
        </w:tc>
      </w:tr>
      <w:tr w:rsidR="001B4D03" w:rsidRPr="001B4D03" w14:paraId="02F7B89C" w14:textId="77777777" w:rsidTr="001B4D03">
        <w:trPr>
          <w:trHeight w:val="50"/>
        </w:trPr>
        <w:tc>
          <w:tcPr>
            <w:tcW w:w="1238" w:type="dxa"/>
            <w:shd w:val="clear" w:color="auto" w:fill="auto"/>
          </w:tcPr>
          <w:p w14:paraId="530A7B14" w14:textId="628BBE53" w:rsidR="001B4D03" w:rsidRPr="001B4D03" w:rsidRDefault="001B4D03" w:rsidP="0028473B">
            <w:pPr>
              <w:rPr>
                <w:rFonts w:cstheme="minorHAnsi"/>
                <w:b/>
                <w:iCs/>
              </w:rPr>
            </w:pPr>
            <w:r w:rsidRPr="001B4D03">
              <w:rPr>
                <w:rFonts w:cstheme="minorHAnsi"/>
                <w:b/>
                <w:iCs/>
              </w:rPr>
              <w:t>1</w:t>
            </w:r>
            <w:r>
              <w:rPr>
                <w:rFonts w:cstheme="minorHAnsi"/>
                <w:b/>
                <w:iCs/>
              </w:rPr>
              <w:t>5</w:t>
            </w:r>
          </w:p>
        </w:tc>
        <w:tc>
          <w:tcPr>
            <w:tcW w:w="7061" w:type="dxa"/>
            <w:shd w:val="clear" w:color="auto" w:fill="auto"/>
          </w:tcPr>
          <w:p w14:paraId="5420A21B" w14:textId="77777777" w:rsidR="001B4D03" w:rsidRPr="001B4D03" w:rsidRDefault="001B4D03" w:rsidP="0028473B">
            <w:pPr>
              <w:spacing w:after="240" w:line="360" w:lineRule="auto"/>
              <w:jc w:val="both"/>
              <w:rPr>
                <w:rFonts w:cstheme="minorHAnsi"/>
                <w:bCs/>
                <w:iCs/>
              </w:rPr>
            </w:pPr>
            <w:r w:rsidRPr="001B4D03">
              <w:rPr>
                <w:rFonts w:cstheme="minorHAnsi"/>
                <w:bCs/>
                <w:iCs/>
              </w:rPr>
              <w:t>EXCLUSIONS / REMOVAL</w:t>
            </w:r>
          </w:p>
        </w:tc>
      </w:tr>
      <w:tr w:rsidR="001B4D03" w:rsidRPr="001B4D03" w14:paraId="7A8A4DC8" w14:textId="77777777" w:rsidTr="001B4D03">
        <w:trPr>
          <w:trHeight w:val="50"/>
        </w:trPr>
        <w:tc>
          <w:tcPr>
            <w:tcW w:w="1238" w:type="dxa"/>
            <w:shd w:val="clear" w:color="auto" w:fill="auto"/>
          </w:tcPr>
          <w:p w14:paraId="7471E121" w14:textId="77777777" w:rsidR="001B4D03" w:rsidRPr="001B4D03" w:rsidRDefault="001B4D03" w:rsidP="0028473B">
            <w:pPr>
              <w:rPr>
                <w:rFonts w:cstheme="minorHAnsi"/>
                <w:b/>
                <w:iCs/>
              </w:rPr>
            </w:pPr>
            <w:r w:rsidRPr="001B4D03">
              <w:rPr>
                <w:rFonts w:cstheme="minorHAnsi"/>
                <w:b/>
                <w:bCs/>
                <w:color w:val="000000"/>
              </w:rPr>
              <w:t>APPENDIX 1</w:t>
            </w:r>
          </w:p>
        </w:tc>
        <w:tc>
          <w:tcPr>
            <w:tcW w:w="7061" w:type="dxa"/>
            <w:shd w:val="clear" w:color="auto" w:fill="auto"/>
          </w:tcPr>
          <w:p w14:paraId="4FD6B27D" w14:textId="77777777" w:rsidR="001B4D03" w:rsidRPr="001B4D03" w:rsidRDefault="001B4D03" w:rsidP="0028473B">
            <w:pPr>
              <w:spacing w:after="240" w:line="360" w:lineRule="auto"/>
              <w:jc w:val="both"/>
              <w:rPr>
                <w:rFonts w:cstheme="minorHAnsi"/>
                <w:bCs/>
                <w:iCs/>
              </w:rPr>
            </w:pPr>
            <w:r w:rsidRPr="001B4D03">
              <w:rPr>
                <w:rFonts w:cstheme="minorHAnsi"/>
                <w:bCs/>
                <w:color w:val="000000"/>
              </w:rPr>
              <w:t>CONVERSION TABLE</w:t>
            </w:r>
          </w:p>
        </w:tc>
      </w:tr>
    </w:tbl>
    <w:p w14:paraId="353CAE85" w14:textId="77777777" w:rsidR="001B4D03" w:rsidRPr="001B4D03" w:rsidRDefault="001B4D03" w:rsidP="001B4D03">
      <w:pPr>
        <w:numPr>
          <w:ilvl w:val="0"/>
          <w:numId w:val="31"/>
        </w:numPr>
        <w:shd w:val="clear" w:color="auto" w:fill="FFFFFF"/>
        <w:spacing w:before="100" w:beforeAutospacing="1" w:after="180" w:line="360" w:lineRule="auto"/>
        <w:jc w:val="both"/>
        <w:rPr>
          <w:rFonts w:cstheme="minorHAnsi"/>
          <w:b/>
        </w:rPr>
      </w:pPr>
      <w:r w:rsidRPr="001B4D03">
        <w:rPr>
          <w:rFonts w:cstheme="minorHAnsi"/>
          <w:b/>
        </w:rPr>
        <w:t>OVERVIEW OF SCHEME</w:t>
      </w:r>
    </w:p>
    <w:p w14:paraId="7400002D" w14:textId="2611602E" w:rsidR="001B4D03" w:rsidRDefault="001B4D03" w:rsidP="001B4D03">
      <w:pPr>
        <w:spacing w:line="254" w:lineRule="auto"/>
        <w:rPr>
          <w:rFonts w:cs="Arial"/>
          <w:lang w:eastAsia="en-GB"/>
        </w:rPr>
      </w:pPr>
      <w:r w:rsidRPr="001B4D03">
        <w:rPr>
          <w:rFonts w:cs="Arial"/>
          <w:lang w:eastAsia="en-GB"/>
        </w:rPr>
        <w:t>The Flexi Time Scheme allows the bands for the working day to be set between 07:00hrs and 22:00hrs. The policy provides scope for all employees to work between these hours, subject to the discretion of the Line Manager and provided that they achieve the weekly working hours specified in their contracts of employment and work for a minimum of 4 hours a day (unless part time hours are less).</w:t>
      </w:r>
    </w:p>
    <w:p w14:paraId="71BBCD66" w14:textId="77777777" w:rsidR="001B4D03" w:rsidRPr="001B4D03" w:rsidRDefault="001B4D03" w:rsidP="001B4D03">
      <w:pPr>
        <w:numPr>
          <w:ilvl w:val="0"/>
          <w:numId w:val="31"/>
        </w:numPr>
        <w:spacing w:line="360" w:lineRule="auto"/>
        <w:jc w:val="both"/>
        <w:rPr>
          <w:rFonts w:cstheme="minorHAnsi"/>
          <w:b/>
          <w:color w:val="000000"/>
        </w:rPr>
      </w:pPr>
      <w:r w:rsidRPr="001B4D03">
        <w:rPr>
          <w:rFonts w:cstheme="minorHAnsi"/>
          <w:b/>
          <w:color w:val="000000"/>
        </w:rPr>
        <w:t>HOURS OF WORK</w:t>
      </w:r>
    </w:p>
    <w:p w14:paraId="4CC3C7BA" w14:textId="77777777" w:rsidR="001B4D03" w:rsidRPr="001B4D03" w:rsidRDefault="001B4D03" w:rsidP="001B4D03">
      <w:pPr>
        <w:spacing w:line="254" w:lineRule="auto"/>
        <w:rPr>
          <w:rFonts w:cs="Arial"/>
          <w:lang w:eastAsia="en-GB"/>
        </w:rPr>
      </w:pPr>
      <w:r w:rsidRPr="001B4D03">
        <w:rPr>
          <w:rFonts w:cs="Arial"/>
          <w:lang w:eastAsia="en-GB"/>
        </w:rPr>
        <w:t xml:space="preserve">The Scheme allows employees to work within the hours of 0700hrs to 2200hrs.  If an employee wants to work outside of the agreed core hours for that department, this should be discussed with their Line Manager. This will ensure that the Manager maintains adequate staffing levels within the department and appropriate arrangements can be made to assess any risks around lone working. </w:t>
      </w:r>
    </w:p>
    <w:p w14:paraId="0C6BDE85" w14:textId="77777777" w:rsidR="001B4D03" w:rsidRPr="001B4D03" w:rsidRDefault="001B4D03" w:rsidP="001B4D03">
      <w:pPr>
        <w:numPr>
          <w:ilvl w:val="0"/>
          <w:numId w:val="31"/>
        </w:numPr>
        <w:spacing w:line="360" w:lineRule="auto"/>
        <w:jc w:val="both"/>
        <w:rPr>
          <w:rFonts w:cstheme="minorHAnsi"/>
          <w:b/>
        </w:rPr>
      </w:pPr>
      <w:r w:rsidRPr="001B4D03">
        <w:rPr>
          <w:rFonts w:cstheme="minorHAnsi"/>
          <w:b/>
        </w:rPr>
        <w:t>MINIMUM WORKING HOURS</w:t>
      </w:r>
    </w:p>
    <w:p w14:paraId="21445847" w14:textId="6494A8FE" w:rsidR="001B4D03" w:rsidRPr="001B4D03" w:rsidRDefault="001B4D03" w:rsidP="001B4D03">
      <w:pPr>
        <w:spacing w:line="254" w:lineRule="auto"/>
        <w:rPr>
          <w:rFonts w:cs="Arial"/>
          <w:lang w:eastAsia="en-GB"/>
        </w:rPr>
      </w:pPr>
      <w:r w:rsidRPr="001B4D03">
        <w:rPr>
          <w:rFonts w:cs="Arial"/>
          <w:lang w:eastAsia="en-GB"/>
        </w:rPr>
        <w:t>Employees must work for a minimum of 4 hours a day (unless part time hours are less), without having to take</w:t>
      </w:r>
      <w:r>
        <w:rPr>
          <w:rFonts w:cs="Arial"/>
          <w:lang w:eastAsia="en-GB"/>
        </w:rPr>
        <w:t xml:space="preserve"> any form of</w:t>
      </w:r>
      <w:r w:rsidRPr="001B4D03">
        <w:rPr>
          <w:rFonts w:cs="Arial"/>
          <w:lang w:eastAsia="en-GB"/>
        </w:rPr>
        <w:t xml:space="preserve"> leave. The 4-hour period does not have to be continuous. For example, an employee can start work at 07:00hrs, finish at 09:00hrs, go the dentist or home then return later in the day and complete their minimum of 4 hours. Employees working less than 4 hours a day (unless part time hours are less) will be required to take flexi leave or any other authorised leave.</w:t>
      </w:r>
    </w:p>
    <w:p w14:paraId="55FB6BF7" w14:textId="77777777" w:rsidR="001B4D03" w:rsidRPr="001B4D03" w:rsidRDefault="001B4D03" w:rsidP="001B4D03">
      <w:pPr>
        <w:spacing w:line="254" w:lineRule="auto"/>
        <w:rPr>
          <w:rFonts w:cs="Arial"/>
          <w:lang w:eastAsia="en-GB"/>
        </w:rPr>
      </w:pPr>
      <w:r w:rsidRPr="001B4D03">
        <w:rPr>
          <w:rFonts w:cs="Arial"/>
          <w:lang w:eastAsia="en-GB"/>
        </w:rPr>
        <w:t xml:space="preserve">The minimum 4hr working day is a benefit to allow staff to work shorter days and not be classed as using any of their leave/flexi days. This benefit is only applicable when staff are actually in work. </w:t>
      </w:r>
    </w:p>
    <w:p w14:paraId="2969CA35" w14:textId="77777777" w:rsidR="001B4D03" w:rsidRPr="001B4D03" w:rsidRDefault="001B4D03" w:rsidP="001B4D03">
      <w:pPr>
        <w:spacing w:line="254" w:lineRule="auto"/>
        <w:rPr>
          <w:rFonts w:cs="Arial"/>
          <w:lang w:eastAsia="en-GB"/>
        </w:rPr>
      </w:pPr>
      <w:r w:rsidRPr="001B4D03">
        <w:rPr>
          <w:rFonts w:cs="Arial"/>
          <w:lang w:eastAsia="en-GB"/>
        </w:rPr>
        <w:t>If staff are planning not to be in work at all then they must use AL and / or flexi to take the full 7.24 off (if full time).</w:t>
      </w:r>
    </w:p>
    <w:p w14:paraId="5A7F272C" w14:textId="190B319C" w:rsidR="001B4D03" w:rsidRDefault="001B4D03" w:rsidP="001B4D03">
      <w:pPr>
        <w:spacing w:line="254" w:lineRule="auto"/>
        <w:rPr>
          <w:rFonts w:cs="Arial"/>
          <w:lang w:eastAsia="en-GB"/>
        </w:rPr>
      </w:pPr>
      <w:r w:rsidRPr="001B4D03">
        <w:rPr>
          <w:rFonts w:cs="Arial"/>
          <w:lang w:eastAsia="en-GB"/>
        </w:rPr>
        <w:t xml:space="preserve">Staff are entitled to 2 x Flexi days or 4 x Flexi half days in a 4-week settlement period. </w:t>
      </w:r>
    </w:p>
    <w:p w14:paraId="5D7AE14C" w14:textId="4E220038" w:rsidR="00CA7E87" w:rsidRDefault="00CA7E87" w:rsidP="001B4D03">
      <w:pPr>
        <w:spacing w:line="254" w:lineRule="auto"/>
        <w:rPr>
          <w:rFonts w:cs="Arial"/>
          <w:lang w:eastAsia="en-GB"/>
        </w:rPr>
      </w:pPr>
    </w:p>
    <w:p w14:paraId="096F357F" w14:textId="0A63F1C0" w:rsidR="00CA7E87" w:rsidRDefault="00CA7E87" w:rsidP="001B4D03">
      <w:pPr>
        <w:spacing w:line="254" w:lineRule="auto"/>
        <w:rPr>
          <w:rFonts w:cs="Arial"/>
          <w:lang w:eastAsia="en-GB"/>
        </w:rPr>
      </w:pPr>
    </w:p>
    <w:p w14:paraId="373E1776" w14:textId="77777777" w:rsidR="00CA7E87" w:rsidRPr="001B4D03" w:rsidRDefault="00CA7E87" w:rsidP="001B4D03">
      <w:pPr>
        <w:spacing w:line="254" w:lineRule="auto"/>
        <w:rPr>
          <w:rFonts w:cs="Arial"/>
          <w:lang w:eastAsia="en-GB"/>
        </w:rPr>
      </w:pPr>
    </w:p>
    <w:p w14:paraId="5D26FF5B" w14:textId="77777777" w:rsidR="001B4D03" w:rsidRPr="001B4D03" w:rsidRDefault="001B4D03" w:rsidP="001B4D03">
      <w:pPr>
        <w:numPr>
          <w:ilvl w:val="0"/>
          <w:numId w:val="31"/>
        </w:numPr>
        <w:spacing w:line="360" w:lineRule="auto"/>
        <w:jc w:val="both"/>
        <w:rPr>
          <w:rFonts w:cstheme="minorHAnsi"/>
          <w:b/>
        </w:rPr>
      </w:pPr>
      <w:r w:rsidRPr="001B4D03">
        <w:rPr>
          <w:rFonts w:cstheme="minorHAnsi"/>
          <w:b/>
        </w:rPr>
        <w:lastRenderedPageBreak/>
        <w:t>CORE TIMES</w:t>
      </w:r>
    </w:p>
    <w:p w14:paraId="3C1F1D0D" w14:textId="77777777" w:rsidR="001B4D03" w:rsidRPr="002D5CE7" w:rsidRDefault="001B4D03" w:rsidP="002D5CE7">
      <w:pPr>
        <w:spacing w:line="254" w:lineRule="auto"/>
        <w:rPr>
          <w:rFonts w:cs="Arial"/>
          <w:lang w:eastAsia="en-GB"/>
        </w:rPr>
      </w:pPr>
      <w:r w:rsidRPr="002D5CE7">
        <w:rPr>
          <w:rFonts w:cs="Arial"/>
          <w:lang w:eastAsia="en-GB"/>
        </w:rPr>
        <w:t>Core hours are times when, except for authorised absences, including leave and sickness, all employees must be present at work.</w:t>
      </w:r>
      <w:r w:rsidRPr="002D5CE7">
        <w:rPr>
          <w:rFonts w:cs="Arial"/>
          <w:b/>
          <w:bCs/>
          <w:lang w:eastAsia="en-GB"/>
        </w:rPr>
        <w:t xml:space="preserve"> There are no core hours specified within the Flexi Time Scheme. </w:t>
      </w:r>
    </w:p>
    <w:p w14:paraId="10AA5125" w14:textId="77777777" w:rsidR="001B4D03" w:rsidRPr="002D5CE7" w:rsidRDefault="001B4D03" w:rsidP="002D5CE7">
      <w:pPr>
        <w:spacing w:line="254" w:lineRule="auto"/>
        <w:rPr>
          <w:rFonts w:cs="Arial"/>
          <w:lang w:eastAsia="en-GB"/>
        </w:rPr>
      </w:pPr>
      <w:r w:rsidRPr="002D5CE7">
        <w:rPr>
          <w:rFonts w:cs="Arial"/>
          <w:lang w:eastAsia="en-GB"/>
        </w:rPr>
        <w:t>It is essential that adequate cover is maintained in departments and that work is completed as required. Acknowledging that each department has its own needs for office cover and minimum staffing levels.</w:t>
      </w:r>
    </w:p>
    <w:p w14:paraId="70F7AE9D" w14:textId="77777777" w:rsidR="001B4D03" w:rsidRPr="002D5CE7" w:rsidRDefault="001B4D03" w:rsidP="002D5CE7">
      <w:pPr>
        <w:spacing w:line="254" w:lineRule="auto"/>
        <w:rPr>
          <w:rFonts w:cs="Arial"/>
          <w:lang w:eastAsia="en-GB"/>
        </w:rPr>
      </w:pPr>
      <w:r w:rsidRPr="002D5CE7">
        <w:rPr>
          <w:rFonts w:cs="Arial"/>
          <w:lang w:eastAsia="en-GB"/>
        </w:rPr>
        <w:t>Managers are able to specify parameters as appropriate and have the authority to set core working times depending on the needs of their department. Further advice / guidance should be sought from the HR Department. Managers may set office hours where there is a demonstrable and justifiable need for office cover at certain times due to service delivery needs and operational requirements. In this case, Managers may choose to have a rota system and request a certain number of staff to be “on duty” at set times of the day.</w:t>
      </w:r>
    </w:p>
    <w:p w14:paraId="68F2A363" w14:textId="178CA27D" w:rsidR="001B4D03" w:rsidRPr="002D5CE7" w:rsidRDefault="001B4D03" w:rsidP="002D5CE7">
      <w:pPr>
        <w:spacing w:line="254" w:lineRule="auto"/>
        <w:rPr>
          <w:rFonts w:cs="Arial"/>
          <w:lang w:eastAsia="en-GB"/>
        </w:rPr>
      </w:pPr>
      <w:r w:rsidRPr="002D5CE7">
        <w:rPr>
          <w:rFonts w:cs="Arial"/>
          <w:lang w:eastAsia="en-GB"/>
        </w:rPr>
        <w:t>Managers are also able to specify temporary parameters for working times during peak periods. For example</w:t>
      </w:r>
      <w:r w:rsidR="002D5CE7">
        <w:rPr>
          <w:rFonts w:cs="Arial"/>
          <w:lang w:eastAsia="en-GB"/>
        </w:rPr>
        <w:t>,</w:t>
      </w:r>
      <w:r w:rsidRPr="002D5CE7">
        <w:rPr>
          <w:rFonts w:cs="Arial"/>
          <w:lang w:eastAsia="en-GB"/>
        </w:rPr>
        <w:t xml:space="preserve"> </w:t>
      </w:r>
      <w:r w:rsidR="002D5CE7" w:rsidRPr="002D5CE7">
        <w:rPr>
          <w:rFonts w:cs="Arial"/>
          <w:lang w:eastAsia="en-GB"/>
        </w:rPr>
        <w:t>year-end</w:t>
      </w:r>
      <w:r w:rsidRPr="002D5CE7">
        <w:rPr>
          <w:rFonts w:cs="Arial"/>
          <w:lang w:eastAsia="en-GB"/>
        </w:rPr>
        <w:t xml:space="preserve"> activities that need to be completed at a certain time of year. In these </w:t>
      </w:r>
      <w:r w:rsidR="002D5CE7" w:rsidRPr="002D5CE7">
        <w:rPr>
          <w:rFonts w:cs="Arial"/>
          <w:lang w:eastAsia="en-GB"/>
        </w:rPr>
        <w:t>instances,</w:t>
      </w:r>
      <w:r w:rsidRPr="002D5CE7">
        <w:rPr>
          <w:rFonts w:cs="Arial"/>
          <w:lang w:eastAsia="en-GB"/>
        </w:rPr>
        <w:t xml:space="preserve"> Managers should inform employees of these parameters, including what period they cover and what the core working hours will be. </w:t>
      </w:r>
    </w:p>
    <w:p w14:paraId="36C5363B" w14:textId="77777777" w:rsidR="001B4D03" w:rsidRPr="001B4D03" w:rsidRDefault="001B4D03" w:rsidP="001B4D03">
      <w:pPr>
        <w:numPr>
          <w:ilvl w:val="0"/>
          <w:numId w:val="31"/>
        </w:numPr>
        <w:spacing w:line="360" w:lineRule="auto"/>
        <w:jc w:val="both"/>
        <w:rPr>
          <w:rFonts w:cstheme="minorHAnsi"/>
          <w:b/>
          <w:color w:val="000000"/>
        </w:rPr>
      </w:pPr>
      <w:r w:rsidRPr="001B4D03">
        <w:rPr>
          <w:rFonts w:cstheme="minorHAnsi"/>
          <w:b/>
          <w:color w:val="000000"/>
        </w:rPr>
        <w:t xml:space="preserve">SETTLEMENT PERIOD </w:t>
      </w:r>
    </w:p>
    <w:p w14:paraId="46BE539E" w14:textId="77777777" w:rsidR="001B4D03" w:rsidRPr="002D5CE7" w:rsidRDefault="001B4D03" w:rsidP="002D5CE7">
      <w:pPr>
        <w:spacing w:line="254" w:lineRule="auto"/>
        <w:rPr>
          <w:rFonts w:cs="Arial"/>
          <w:lang w:eastAsia="en-GB"/>
        </w:rPr>
      </w:pPr>
      <w:r w:rsidRPr="002D5CE7">
        <w:rPr>
          <w:rFonts w:cs="Arial"/>
          <w:lang w:eastAsia="en-GB"/>
        </w:rPr>
        <w:t>The settlement period is 4 weeks. There is one reporting period which will be the same for all staff and hours will be recorded on the Duty Management System. All employees must complete their contracted hours subject to the agreed credit and debits, which may be carried forward. Hours worked will be totalled at the end of every four weeks.</w:t>
      </w:r>
    </w:p>
    <w:p w14:paraId="60F5767E" w14:textId="77777777" w:rsidR="001B4D03" w:rsidRPr="001B4D03" w:rsidRDefault="001B4D03" w:rsidP="001B4D03">
      <w:pPr>
        <w:numPr>
          <w:ilvl w:val="0"/>
          <w:numId w:val="31"/>
        </w:numPr>
        <w:spacing w:line="360" w:lineRule="auto"/>
        <w:jc w:val="both"/>
        <w:rPr>
          <w:rFonts w:cstheme="minorHAnsi"/>
          <w:b/>
          <w:color w:val="000000"/>
        </w:rPr>
      </w:pPr>
      <w:r w:rsidRPr="001B4D03">
        <w:rPr>
          <w:rFonts w:cstheme="minorHAnsi"/>
          <w:b/>
          <w:color w:val="000000"/>
        </w:rPr>
        <w:t>CREDITS AND DEBITS</w:t>
      </w:r>
    </w:p>
    <w:p w14:paraId="43CFA3BA" w14:textId="77777777" w:rsidR="001B4D03" w:rsidRPr="002D5CE7" w:rsidRDefault="001B4D03" w:rsidP="002D5CE7">
      <w:pPr>
        <w:spacing w:line="254" w:lineRule="auto"/>
        <w:rPr>
          <w:rFonts w:cs="Arial"/>
          <w:lang w:eastAsia="en-GB"/>
        </w:rPr>
      </w:pPr>
      <w:r w:rsidRPr="002D5CE7">
        <w:rPr>
          <w:rFonts w:cs="Arial"/>
          <w:lang w:eastAsia="en-GB"/>
        </w:rPr>
        <w:t>Hours worked in excess of the normal working week will be counted as credit. Any hours worked less than this amount, as debit. This credit / debit figure will be carried forward into the following week.</w:t>
      </w:r>
    </w:p>
    <w:p w14:paraId="0FC8FC40" w14:textId="16A235A9" w:rsidR="001B4D03" w:rsidRPr="002D5CE7" w:rsidRDefault="001B4D03" w:rsidP="002D5CE7">
      <w:pPr>
        <w:spacing w:line="254" w:lineRule="auto"/>
        <w:rPr>
          <w:rFonts w:cs="Arial"/>
          <w:lang w:eastAsia="en-GB"/>
        </w:rPr>
      </w:pPr>
      <w:r w:rsidRPr="002D5CE7">
        <w:rPr>
          <w:rFonts w:cs="Arial"/>
          <w:lang w:eastAsia="en-GB"/>
        </w:rPr>
        <w:t xml:space="preserve">For the purposes of the </w:t>
      </w:r>
      <w:r w:rsidR="002D5CE7" w:rsidRPr="002D5CE7">
        <w:rPr>
          <w:rFonts w:cs="Arial"/>
          <w:lang w:eastAsia="en-GB"/>
        </w:rPr>
        <w:t>scheme,</w:t>
      </w:r>
      <w:r w:rsidRPr="002D5CE7">
        <w:rPr>
          <w:rFonts w:cs="Arial"/>
          <w:lang w:eastAsia="en-GB"/>
        </w:rPr>
        <w:t xml:space="preserve"> for full time staff this is 7 hours and 24 minutes. Please refer to Section 11 for part time staff calculations and for the equivalent of minutes worked. </w:t>
      </w:r>
    </w:p>
    <w:p w14:paraId="2C81E962" w14:textId="7689F9AD" w:rsidR="001B4D03" w:rsidRPr="002D5CE7" w:rsidRDefault="001B4D03" w:rsidP="002D5CE7">
      <w:pPr>
        <w:spacing w:line="254" w:lineRule="auto"/>
        <w:rPr>
          <w:rFonts w:cs="Arial"/>
          <w:lang w:eastAsia="en-GB"/>
        </w:rPr>
      </w:pPr>
      <w:r w:rsidRPr="002D5CE7">
        <w:rPr>
          <w:rFonts w:cs="Arial"/>
          <w:lang w:eastAsia="en-GB"/>
        </w:rPr>
        <w:t xml:space="preserve">The cumulative credit carried forward must not exceed 22 hours and 12 minutes (3 working days for a </w:t>
      </w:r>
      <w:r w:rsidR="002D5CE7" w:rsidRPr="002D5CE7">
        <w:rPr>
          <w:rFonts w:cs="Arial"/>
          <w:lang w:eastAsia="en-GB"/>
        </w:rPr>
        <w:t>full-time</w:t>
      </w:r>
      <w:r w:rsidRPr="002D5CE7">
        <w:rPr>
          <w:rFonts w:cs="Arial"/>
          <w:lang w:eastAsia="en-GB"/>
        </w:rPr>
        <w:t xml:space="preserve"> employee). The cumulative debit carried forward must not exceed 11 hours and 6 minutes (1 ½ working days for full time employees).</w:t>
      </w:r>
      <w:r w:rsidR="00CA7E87">
        <w:rPr>
          <w:rFonts w:cs="Arial"/>
          <w:lang w:eastAsia="en-GB"/>
        </w:rPr>
        <w:t xml:space="preserve"> This will be calculated on a pro rata basis for any staff working less than 37 hours per week. </w:t>
      </w:r>
    </w:p>
    <w:p w14:paraId="0EE32F0B" w14:textId="77777777" w:rsidR="001B4D03" w:rsidRPr="001B4D03" w:rsidRDefault="001B4D03" w:rsidP="001B4D03">
      <w:pPr>
        <w:numPr>
          <w:ilvl w:val="0"/>
          <w:numId w:val="35"/>
        </w:numPr>
        <w:autoSpaceDE w:val="0"/>
        <w:autoSpaceDN w:val="0"/>
        <w:adjustRightInd w:val="0"/>
        <w:spacing w:before="240" w:line="360" w:lineRule="auto"/>
        <w:rPr>
          <w:rFonts w:cstheme="minorHAnsi"/>
          <w:b/>
          <w:bCs/>
          <w:color w:val="000000"/>
        </w:rPr>
      </w:pPr>
      <w:r w:rsidRPr="001B4D03">
        <w:rPr>
          <w:rFonts w:cstheme="minorHAnsi"/>
          <w:b/>
          <w:bCs/>
          <w:color w:val="000000"/>
        </w:rPr>
        <w:t>Excess of Credit</w:t>
      </w:r>
    </w:p>
    <w:p w14:paraId="3C9075B0" w14:textId="77777777" w:rsidR="001B4D03" w:rsidRPr="002D5CE7" w:rsidRDefault="001B4D03" w:rsidP="002D5CE7">
      <w:pPr>
        <w:spacing w:line="254" w:lineRule="auto"/>
        <w:rPr>
          <w:rFonts w:cs="Arial"/>
          <w:lang w:eastAsia="en-GB"/>
        </w:rPr>
      </w:pPr>
      <w:r w:rsidRPr="002D5CE7">
        <w:rPr>
          <w:rFonts w:cs="Arial"/>
          <w:lang w:eastAsia="en-GB"/>
        </w:rPr>
        <w:t xml:space="preserve">At the end of the settlement period where an employee has a credit balance in excess of the flexi scheme allowance this time </w:t>
      </w:r>
      <w:r w:rsidRPr="002D5CE7">
        <w:rPr>
          <w:rFonts w:cs="Arial"/>
          <w:b/>
          <w:bCs/>
          <w:lang w:eastAsia="en-GB"/>
        </w:rPr>
        <w:t>will be lost.</w:t>
      </w:r>
    </w:p>
    <w:p w14:paraId="0CFFBFBA" w14:textId="4133C6BB" w:rsidR="001B4D03" w:rsidRDefault="001B4D03" w:rsidP="002D5CE7">
      <w:pPr>
        <w:spacing w:line="254" w:lineRule="auto"/>
        <w:rPr>
          <w:rFonts w:cs="Arial"/>
          <w:lang w:eastAsia="en-GB"/>
        </w:rPr>
      </w:pPr>
      <w:r w:rsidRPr="002D5CE7">
        <w:rPr>
          <w:rFonts w:cs="Arial"/>
          <w:lang w:eastAsia="en-GB"/>
        </w:rPr>
        <w:t>In exceptional circumstances managers may agree the excess credit balance to be carried over to the next accounting period with a view to this being reduced</w:t>
      </w:r>
      <w:r w:rsidR="00374E40">
        <w:rPr>
          <w:rFonts w:cs="Arial"/>
          <w:lang w:eastAsia="en-GB"/>
        </w:rPr>
        <w:t xml:space="preserve"> and this should be raised with the HR Department. </w:t>
      </w:r>
    </w:p>
    <w:p w14:paraId="7A5BC29B" w14:textId="26F04644" w:rsidR="00374E40" w:rsidRDefault="00374E40" w:rsidP="002D5CE7">
      <w:pPr>
        <w:spacing w:line="254" w:lineRule="auto"/>
        <w:rPr>
          <w:rFonts w:cs="Arial"/>
          <w:lang w:eastAsia="en-GB"/>
        </w:rPr>
      </w:pPr>
      <w:r>
        <w:rPr>
          <w:rFonts w:cs="Arial"/>
          <w:lang w:eastAsia="en-GB"/>
        </w:rPr>
        <w:t xml:space="preserve">Note that any excess flexi time </w:t>
      </w:r>
      <w:r w:rsidRPr="00374E40">
        <w:rPr>
          <w:rFonts w:cs="Arial"/>
          <w:b/>
          <w:bCs/>
          <w:lang w:eastAsia="en-GB"/>
        </w:rPr>
        <w:t>cannot</w:t>
      </w:r>
      <w:r>
        <w:rPr>
          <w:rFonts w:cs="Arial"/>
          <w:lang w:eastAsia="en-GB"/>
        </w:rPr>
        <w:t xml:space="preserve"> be transferred to any other entitlement, including the Time Off in Lieu entitlement.</w:t>
      </w:r>
    </w:p>
    <w:p w14:paraId="4A6AED6E" w14:textId="77777777" w:rsidR="001B4D03" w:rsidRPr="001B4D03" w:rsidRDefault="001B4D03" w:rsidP="001B4D03">
      <w:pPr>
        <w:numPr>
          <w:ilvl w:val="0"/>
          <w:numId w:val="35"/>
        </w:numPr>
        <w:autoSpaceDE w:val="0"/>
        <w:autoSpaceDN w:val="0"/>
        <w:adjustRightInd w:val="0"/>
        <w:spacing w:before="240" w:line="360" w:lineRule="auto"/>
        <w:jc w:val="both"/>
        <w:rPr>
          <w:rFonts w:cstheme="minorHAnsi"/>
          <w:b/>
          <w:bCs/>
          <w:color w:val="000000"/>
        </w:rPr>
      </w:pPr>
      <w:r w:rsidRPr="001B4D03">
        <w:rPr>
          <w:rFonts w:cstheme="minorHAnsi"/>
          <w:b/>
          <w:bCs/>
          <w:color w:val="000000"/>
        </w:rPr>
        <w:lastRenderedPageBreak/>
        <w:t>Excess of Debit</w:t>
      </w:r>
    </w:p>
    <w:p w14:paraId="03236AE8" w14:textId="77777777" w:rsidR="001B4D03" w:rsidRPr="002D5CE7" w:rsidRDefault="001B4D03" w:rsidP="002D5CE7">
      <w:pPr>
        <w:spacing w:line="254" w:lineRule="auto"/>
        <w:rPr>
          <w:rFonts w:cs="Arial"/>
          <w:lang w:eastAsia="en-GB"/>
        </w:rPr>
      </w:pPr>
      <w:r w:rsidRPr="002D5CE7">
        <w:rPr>
          <w:rFonts w:cs="Arial"/>
          <w:lang w:eastAsia="en-GB"/>
        </w:rPr>
        <w:t>Whilst the Flexi Time Scheme allows for flexibility, several consistent periods of debit should not become the “norm”.</w:t>
      </w:r>
    </w:p>
    <w:p w14:paraId="00C906E0" w14:textId="77777777" w:rsidR="001B4D03" w:rsidRPr="002D5CE7" w:rsidRDefault="001B4D03" w:rsidP="002D5CE7">
      <w:pPr>
        <w:spacing w:line="254" w:lineRule="auto"/>
        <w:rPr>
          <w:rFonts w:cs="Arial"/>
          <w:lang w:eastAsia="en-GB"/>
        </w:rPr>
      </w:pPr>
      <w:r w:rsidRPr="002D5CE7">
        <w:rPr>
          <w:rFonts w:cs="Arial"/>
          <w:lang w:eastAsia="en-GB"/>
        </w:rPr>
        <w:t>If at the end of an accounting period an employee has a debit balance over the flexi scheme allowance and the excess has not been agreed with their manager, the manager should raise ways to reduce the debit balance with the employee, for example using annual leave.</w:t>
      </w:r>
    </w:p>
    <w:p w14:paraId="3B196285" w14:textId="77777777" w:rsidR="001B4D03" w:rsidRPr="002D5CE7" w:rsidRDefault="001B4D03" w:rsidP="002D5CE7">
      <w:pPr>
        <w:spacing w:line="254" w:lineRule="auto"/>
        <w:rPr>
          <w:rFonts w:cs="Arial"/>
          <w:lang w:eastAsia="en-GB"/>
        </w:rPr>
      </w:pPr>
      <w:r w:rsidRPr="002D5CE7">
        <w:rPr>
          <w:rFonts w:cs="Arial"/>
          <w:lang w:eastAsia="en-GB"/>
        </w:rPr>
        <w:t xml:space="preserve">Debit balances which exceed 1 ½ working days may be regarded as a disciplinary issue to be addressed by the Constabulary’s Disciplinary Procedure. </w:t>
      </w:r>
    </w:p>
    <w:p w14:paraId="14BCBEB4" w14:textId="77777777" w:rsidR="001B4D03" w:rsidRPr="001B4D03" w:rsidRDefault="001B4D03" w:rsidP="001B4D03">
      <w:pPr>
        <w:numPr>
          <w:ilvl w:val="0"/>
          <w:numId w:val="31"/>
        </w:numPr>
        <w:spacing w:line="360" w:lineRule="auto"/>
        <w:rPr>
          <w:rFonts w:cstheme="minorHAnsi"/>
          <w:b/>
          <w:color w:val="000000"/>
        </w:rPr>
      </w:pPr>
      <w:r w:rsidRPr="001B4D03">
        <w:rPr>
          <w:rFonts w:cstheme="minorHAnsi"/>
          <w:b/>
          <w:color w:val="000000"/>
        </w:rPr>
        <w:t>TAKING FLEXI LEAVE</w:t>
      </w:r>
    </w:p>
    <w:p w14:paraId="27ECBD48" w14:textId="4C671ED4" w:rsidR="001B4D03" w:rsidRPr="002D5CE7" w:rsidRDefault="001B4D03" w:rsidP="002D5CE7">
      <w:pPr>
        <w:spacing w:line="254" w:lineRule="auto"/>
        <w:rPr>
          <w:rFonts w:cs="Arial"/>
          <w:lang w:eastAsia="en-GB"/>
        </w:rPr>
      </w:pPr>
      <w:r w:rsidRPr="002D5CE7">
        <w:rPr>
          <w:rFonts w:cs="Arial"/>
          <w:lang w:eastAsia="en-GB"/>
        </w:rPr>
        <w:t>During each 4-week flexi time period</w:t>
      </w:r>
      <w:r w:rsidR="002D5CE7">
        <w:rPr>
          <w:rFonts w:cs="Arial"/>
          <w:lang w:eastAsia="en-GB"/>
        </w:rPr>
        <w:t>,</w:t>
      </w:r>
      <w:r w:rsidRPr="002D5CE7">
        <w:rPr>
          <w:rFonts w:cs="Arial"/>
          <w:lang w:eastAsia="en-GB"/>
        </w:rPr>
        <w:t xml:space="preserve"> employees will be able to take up to 2 full days or 4 half days flexi leave; as well as one or two hours for example in a day as long as the minimum 4 hour “at work” rule is met.</w:t>
      </w:r>
    </w:p>
    <w:p w14:paraId="40264E58" w14:textId="77777777" w:rsidR="001B4D03" w:rsidRPr="002D5CE7" w:rsidRDefault="001B4D03" w:rsidP="002D5CE7">
      <w:pPr>
        <w:spacing w:line="254" w:lineRule="auto"/>
        <w:rPr>
          <w:rFonts w:cs="Arial"/>
          <w:lang w:eastAsia="en-GB"/>
        </w:rPr>
      </w:pPr>
      <w:r w:rsidRPr="002D5CE7">
        <w:rPr>
          <w:rFonts w:cs="Arial"/>
          <w:lang w:eastAsia="en-GB"/>
        </w:rPr>
        <w:t>Employees working less than 4 hours a day (unless part time hours are less) will be required to take flexi leave or any other authorised leave.</w:t>
      </w:r>
    </w:p>
    <w:p w14:paraId="189861FC" w14:textId="2B168947" w:rsidR="001B4D03" w:rsidRDefault="001B4D03" w:rsidP="002D5CE7">
      <w:pPr>
        <w:spacing w:line="254" w:lineRule="auto"/>
        <w:rPr>
          <w:rFonts w:cs="Arial"/>
          <w:lang w:eastAsia="en-GB"/>
        </w:rPr>
      </w:pPr>
      <w:r w:rsidRPr="002D5CE7">
        <w:rPr>
          <w:rFonts w:cs="Arial"/>
          <w:lang w:eastAsia="en-GB"/>
        </w:rPr>
        <w:t>Flexi leave is subject to the prior approval of the person who normally authorises leave and is subject to operational or service requirements and appropriate staffing levels being available.</w:t>
      </w:r>
    </w:p>
    <w:p w14:paraId="28F3B61F" w14:textId="4C7F5C19" w:rsidR="001B4D03" w:rsidRPr="001B4D03" w:rsidRDefault="002D5CE7" w:rsidP="002D5CE7">
      <w:pPr>
        <w:spacing w:line="254" w:lineRule="auto"/>
        <w:rPr>
          <w:rFonts w:cstheme="minorHAnsi"/>
          <w:color w:val="000000"/>
        </w:rPr>
      </w:pPr>
      <w:r>
        <w:rPr>
          <w:rFonts w:cs="Arial"/>
          <w:lang w:eastAsia="en-GB"/>
        </w:rPr>
        <w:t xml:space="preserve">Flexi leave should only be approved during the actual 4-week settlement period. It should not be booked in advance, as the employee may not have sufficient flexi time to use. </w:t>
      </w:r>
    </w:p>
    <w:p w14:paraId="289E983B" w14:textId="77777777" w:rsidR="001B4D03" w:rsidRPr="001B4D03" w:rsidRDefault="001B4D03" w:rsidP="001B4D03">
      <w:pPr>
        <w:numPr>
          <w:ilvl w:val="0"/>
          <w:numId w:val="31"/>
        </w:numPr>
        <w:spacing w:line="360" w:lineRule="auto"/>
        <w:jc w:val="both"/>
        <w:rPr>
          <w:rFonts w:cstheme="minorHAnsi"/>
          <w:b/>
          <w:color w:val="000000"/>
        </w:rPr>
      </w:pPr>
      <w:r w:rsidRPr="001B4D03">
        <w:rPr>
          <w:rFonts w:cstheme="minorHAnsi"/>
          <w:b/>
          <w:color w:val="000000"/>
        </w:rPr>
        <w:t>PART TIME EMPLOYEES</w:t>
      </w:r>
    </w:p>
    <w:p w14:paraId="6742E885" w14:textId="13B22C97" w:rsidR="001B4D03" w:rsidRPr="002D5CE7" w:rsidRDefault="001B4D03" w:rsidP="002D5CE7">
      <w:pPr>
        <w:spacing w:line="254" w:lineRule="auto"/>
        <w:rPr>
          <w:rFonts w:cs="Arial"/>
          <w:lang w:eastAsia="en-GB"/>
        </w:rPr>
      </w:pPr>
      <w:r w:rsidRPr="002D5CE7">
        <w:rPr>
          <w:rFonts w:cs="Arial"/>
          <w:lang w:eastAsia="en-GB"/>
        </w:rPr>
        <w:t xml:space="preserve">The Flexi Time Scheme is available to employees whether they work full time, part time or job share. Those employees working part time or job share should pro rata the equivalent of the cumulative credit / debit balance they can carry forward and also the amount of flexi leave, in accordance with their </w:t>
      </w:r>
      <w:r w:rsidR="002D5CE7" w:rsidRPr="002D5CE7">
        <w:rPr>
          <w:rFonts w:cs="Arial"/>
          <w:lang w:eastAsia="en-GB"/>
        </w:rPr>
        <w:t>full-time</w:t>
      </w:r>
      <w:r w:rsidRPr="002D5CE7">
        <w:rPr>
          <w:rFonts w:cs="Arial"/>
          <w:lang w:eastAsia="en-GB"/>
        </w:rPr>
        <w:t xml:space="preserve"> equivalent hours.</w:t>
      </w:r>
    </w:p>
    <w:p w14:paraId="0CDF3566" w14:textId="77777777" w:rsidR="001B4D03" w:rsidRPr="001B4D03" w:rsidRDefault="001B4D03" w:rsidP="001B4D03">
      <w:pPr>
        <w:numPr>
          <w:ilvl w:val="0"/>
          <w:numId w:val="36"/>
        </w:numPr>
        <w:spacing w:line="360" w:lineRule="auto"/>
        <w:jc w:val="both"/>
        <w:rPr>
          <w:rFonts w:cstheme="minorHAnsi"/>
          <w:b/>
          <w:color w:val="000000"/>
        </w:rPr>
      </w:pPr>
      <w:r w:rsidRPr="001B4D03">
        <w:rPr>
          <w:rFonts w:cstheme="minorHAnsi"/>
          <w:b/>
          <w:color w:val="000000"/>
        </w:rPr>
        <w:t>Calculation of hours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0"/>
        <w:gridCol w:w="2382"/>
        <w:gridCol w:w="2382"/>
      </w:tblGrid>
      <w:tr w:rsidR="001B4D03" w:rsidRPr="001B4D03" w14:paraId="49732E89" w14:textId="77777777" w:rsidTr="0028473B">
        <w:trPr>
          <w:trHeight w:val="1191"/>
          <w:jc w:val="center"/>
        </w:trPr>
        <w:tc>
          <w:tcPr>
            <w:tcW w:w="2140" w:type="dxa"/>
            <w:tcBorders>
              <w:top w:val="single" w:sz="4" w:space="0" w:color="auto"/>
              <w:left w:val="single" w:sz="4" w:space="0" w:color="auto"/>
              <w:bottom w:val="single" w:sz="4" w:space="0" w:color="auto"/>
              <w:right w:val="single" w:sz="4" w:space="0" w:color="auto"/>
            </w:tcBorders>
            <w:shd w:val="clear" w:color="auto" w:fill="D9D9D9"/>
            <w:hideMark/>
          </w:tcPr>
          <w:p w14:paraId="0C7157F1" w14:textId="77777777" w:rsidR="001B4D03" w:rsidRPr="001B4D03" w:rsidRDefault="001B4D03" w:rsidP="0028473B">
            <w:pPr>
              <w:spacing w:line="360" w:lineRule="auto"/>
              <w:jc w:val="center"/>
              <w:rPr>
                <w:rFonts w:cstheme="minorHAnsi"/>
                <w:b/>
                <w:color w:val="000000"/>
              </w:rPr>
            </w:pPr>
            <w:r w:rsidRPr="001B4D03">
              <w:rPr>
                <w:rFonts w:cstheme="minorHAnsi"/>
                <w:b/>
                <w:color w:val="000000"/>
              </w:rPr>
              <w:t>Contracted Hours</w:t>
            </w:r>
          </w:p>
        </w:tc>
        <w:tc>
          <w:tcPr>
            <w:tcW w:w="2382" w:type="dxa"/>
            <w:tcBorders>
              <w:top w:val="single" w:sz="4" w:space="0" w:color="auto"/>
              <w:left w:val="single" w:sz="4" w:space="0" w:color="auto"/>
              <w:bottom w:val="single" w:sz="4" w:space="0" w:color="auto"/>
              <w:right w:val="single" w:sz="4" w:space="0" w:color="auto"/>
            </w:tcBorders>
            <w:shd w:val="clear" w:color="auto" w:fill="D9D9D9"/>
            <w:hideMark/>
          </w:tcPr>
          <w:p w14:paraId="73478127" w14:textId="77777777" w:rsidR="001B4D03" w:rsidRPr="001B4D03" w:rsidRDefault="001B4D03" w:rsidP="0028473B">
            <w:pPr>
              <w:spacing w:line="360" w:lineRule="auto"/>
              <w:jc w:val="center"/>
              <w:rPr>
                <w:rFonts w:cstheme="minorHAnsi"/>
                <w:b/>
                <w:color w:val="000000"/>
              </w:rPr>
            </w:pPr>
            <w:r w:rsidRPr="001B4D03">
              <w:rPr>
                <w:rFonts w:cstheme="minorHAnsi"/>
                <w:b/>
                <w:color w:val="000000"/>
              </w:rPr>
              <w:t>Credit allowed at the end of each settlement period</w:t>
            </w:r>
          </w:p>
        </w:tc>
        <w:tc>
          <w:tcPr>
            <w:tcW w:w="2382" w:type="dxa"/>
            <w:tcBorders>
              <w:top w:val="single" w:sz="4" w:space="0" w:color="auto"/>
              <w:left w:val="single" w:sz="4" w:space="0" w:color="auto"/>
              <w:bottom w:val="single" w:sz="4" w:space="0" w:color="auto"/>
              <w:right w:val="single" w:sz="4" w:space="0" w:color="auto"/>
            </w:tcBorders>
            <w:shd w:val="clear" w:color="auto" w:fill="D9D9D9"/>
            <w:hideMark/>
          </w:tcPr>
          <w:p w14:paraId="1932B5BF" w14:textId="77777777" w:rsidR="001B4D03" w:rsidRPr="001B4D03" w:rsidRDefault="001B4D03" w:rsidP="0028473B">
            <w:pPr>
              <w:spacing w:line="360" w:lineRule="auto"/>
              <w:jc w:val="center"/>
              <w:rPr>
                <w:rFonts w:cstheme="minorHAnsi"/>
                <w:b/>
                <w:color w:val="000000"/>
              </w:rPr>
            </w:pPr>
            <w:r w:rsidRPr="001B4D03">
              <w:rPr>
                <w:rFonts w:cstheme="minorHAnsi"/>
                <w:b/>
                <w:color w:val="000000"/>
              </w:rPr>
              <w:t>Debit allowed at the end of each settlement period</w:t>
            </w:r>
          </w:p>
        </w:tc>
      </w:tr>
      <w:tr w:rsidR="0064651B" w:rsidRPr="001B4D03" w14:paraId="6978BA6A"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3B529C4E" w14:textId="3EC3D197" w:rsidR="0064651B" w:rsidRPr="001B4D03" w:rsidRDefault="0064651B" w:rsidP="0028473B">
            <w:pPr>
              <w:spacing w:line="360" w:lineRule="auto"/>
              <w:jc w:val="center"/>
              <w:rPr>
                <w:rFonts w:cstheme="minorHAnsi"/>
                <w:b/>
                <w:color w:val="000000"/>
              </w:rPr>
            </w:pPr>
            <w:r>
              <w:rPr>
                <w:rFonts w:cstheme="minorHAnsi"/>
                <w:b/>
                <w:color w:val="000000"/>
              </w:rPr>
              <w:t>7.5</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6B433413" w14:textId="3EF5982C" w:rsidR="0064651B" w:rsidRPr="001B4D03" w:rsidRDefault="00DE5EF4" w:rsidP="0028473B">
            <w:pPr>
              <w:spacing w:line="360" w:lineRule="auto"/>
              <w:jc w:val="center"/>
              <w:rPr>
                <w:rFonts w:cstheme="minorHAnsi"/>
                <w:b/>
                <w:color w:val="000000"/>
              </w:rPr>
            </w:pPr>
            <w:r>
              <w:rPr>
                <w:rFonts w:cstheme="minorHAnsi"/>
                <w:b/>
                <w:color w:val="000000"/>
              </w:rPr>
              <w:t>4h 30m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0C31B1A5" w14:textId="250401CB" w:rsidR="0064651B" w:rsidRPr="001B4D03" w:rsidRDefault="00DE5EF4" w:rsidP="0028473B">
            <w:pPr>
              <w:spacing w:line="360" w:lineRule="auto"/>
              <w:jc w:val="center"/>
              <w:rPr>
                <w:rFonts w:cstheme="minorHAnsi"/>
                <w:b/>
                <w:color w:val="000000"/>
              </w:rPr>
            </w:pPr>
            <w:r>
              <w:rPr>
                <w:rFonts w:cstheme="minorHAnsi"/>
                <w:b/>
                <w:color w:val="000000"/>
              </w:rPr>
              <w:t>2h 15m</w:t>
            </w:r>
          </w:p>
        </w:tc>
      </w:tr>
      <w:tr w:rsidR="0064651B" w:rsidRPr="001B4D03" w14:paraId="0F0EB7E2"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688305D1" w14:textId="794C54E2" w:rsidR="0064651B" w:rsidRPr="001B4D03" w:rsidRDefault="0064651B" w:rsidP="0028473B">
            <w:pPr>
              <w:spacing w:line="360" w:lineRule="auto"/>
              <w:jc w:val="center"/>
              <w:rPr>
                <w:rFonts w:cstheme="minorHAnsi"/>
                <w:b/>
                <w:color w:val="000000"/>
              </w:rPr>
            </w:pPr>
            <w:r>
              <w:rPr>
                <w:rFonts w:cstheme="minorHAnsi"/>
                <w:b/>
                <w:color w:val="000000"/>
              </w:rPr>
              <w:t>8</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05830B14" w14:textId="0CCF333A" w:rsidR="0064651B" w:rsidRPr="001B4D03" w:rsidRDefault="00DE5EF4" w:rsidP="0028473B">
            <w:pPr>
              <w:spacing w:line="360" w:lineRule="auto"/>
              <w:jc w:val="center"/>
              <w:rPr>
                <w:rFonts w:cstheme="minorHAnsi"/>
                <w:b/>
                <w:color w:val="000000"/>
              </w:rPr>
            </w:pPr>
            <w:r>
              <w:rPr>
                <w:rFonts w:cstheme="minorHAnsi"/>
                <w:b/>
                <w:color w:val="000000"/>
              </w:rPr>
              <w:t>4h 48m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0F4CC42D" w14:textId="7D9E127E" w:rsidR="0064651B" w:rsidRPr="001B4D03" w:rsidRDefault="00DE5EF4" w:rsidP="0028473B">
            <w:pPr>
              <w:spacing w:line="360" w:lineRule="auto"/>
              <w:jc w:val="center"/>
              <w:rPr>
                <w:rFonts w:cstheme="minorHAnsi"/>
                <w:b/>
                <w:color w:val="000000"/>
              </w:rPr>
            </w:pPr>
            <w:r>
              <w:rPr>
                <w:rFonts w:cstheme="minorHAnsi"/>
                <w:b/>
                <w:color w:val="000000"/>
              </w:rPr>
              <w:t>2h 24m</w:t>
            </w:r>
          </w:p>
        </w:tc>
      </w:tr>
      <w:tr w:rsidR="0064651B" w:rsidRPr="001B4D03" w14:paraId="1ADE7D30"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59C58D0D" w14:textId="79948F0D" w:rsidR="0064651B" w:rsidRPr="001B4D03" w:rsidRDefault="0064651B" w:rsidP="0028473B">
            <w:pPr>
              <w:spacing w:line="360" w:lineRule="auto"/>
              <w:jc w:val="center"/>
              <w:rPr>
                <w:rFonts w:cstheme="minorHAnsi"/>
                <w:b/>
                <w:color w:val="000000"/>
              </w:rPr>
            </w:pPr>
            <w:r>
              <w:rPr>
                <w:rFonts w:cstheme="minorHAnsi"/>
                <w:b/>
                <w:color w:val="000000"/>
              </w:rPr>
              <w:t>8.5</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0AC11E11" w14:textId="16BF709E" w:rsidR="0064651B" w:rsidRPr="001B4D03" w:rsidRDefault="00DE5EF4" w:rsidP="0028473B">
            <w:pPr>
              <w:spacing w:line="360" w:lineRule="auto"/>
              <w:jc w:val="center"/>
              <w:rPr>
                <w:rFonts w:cstheme="minorHAnsi"/>
                <w:b/>
                <w:color w:val="000000"/>
              </w:rPr>
            </w:pPr>
            <w:r>
              <w:rPr>
                <w:rFonts w:cstheme="minorHAnsi"/>
                <w:b/>
                <w:color w:val="000000"/>
              </w:rPr>
              <w:t>5h 6m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2DAB2CB2" w14:textId="3795D697" w:rsidR="0064651B" w:rsidRPr="001B4D03" w:rsidRDefault="00DE5EF4" w:rsidP="0028473B">
            <w:pPr>
              <w:spacing w:line="360" w:lineRule="auto"/>
              <w:jc w:val="center"/>
              <w:rPr>
                <w:rFonts w:cstheme="minorHAnsi"/>
                <w:b/>
                <w:color w:val="000000"/>
              </w:rPr>
            </w:pPr>
            <w:r>
              <w:rPr>
                <w:rFonts w:cstheme="minorHAnsi"/>
                <w:b/>
                <w:color w:val="000000"/>
              </w:rPr>
              <w:t>2h 33m</w:t>
            </w:r>
          </w:p>
        </w:tc>
      </w:tr>
      <w:tr w:rsidR="0064651B" w:rsidRPr="001B4D03" w14:paraId="2CBAA91B"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78C0DC73" w14:textId="0FF63944" w:rsidR="0064651B" w:rsidRDefault="0064651B" w:rsidP="0028473B">
            <w:pPr>
              <w:spacing w:line="360" w:lineRule="auto"/>
              <w:jc w:val="center"/>
              <w:rPr>
                <w:rFonts w:cstheme="minorHAnsi"/>
                <w:b/>
                <w:color w:val="000000"/>
              </w:rPr>
            </w:pPr>
            <w:r>
              <w:rPr>
                <w:rFonts w:cstheme="minorHAnsi"/>
                <w:b/>
                <w:color w:val="000000"/>
              </w:rPr>
              <w:t>9</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19D62F53" w14:textId="626CC098" w:rsidR="0064651B" w:rsidRPr="001B4D03" w:rsidRDefault="00DE5EF4" w:rsidP="0028473B">
            <w:pPr>
              <w:spacing w:line="360" w:lineRule="auto"/>
              <w:jc w:val="center"/>
              <w:rPr>
                <w:rFonts w:cstheme="minorHAnsi"/>
                <w:b/>
                <w:color w:val="000000"/>
              </w:rPr>
            </w:pPr>
            <w:r>
              <w:rPr>
                <w:rFonts w:cstheme="minorHAnsi"/>
                <w:b/>
                <w:color w:val="000000"/>
              </w:rPr>
              <w:t>5h 24m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48E24D42" w14:textId="638386E6" w:rsidR="0064651B" w:rsidRPr="001B4D03" w:rsidRDefault="00DE5EF4" w:rsidP="0028473B">
            <w:pPr>
              <w:spacing w:line="360" w:lineRule="auto"/>
              <w:jc w:val="center"/>
              <w:rPr>
                <w:rFonts w:cstheme="minorHAnsi"/>
                <w:b/>
                <w:color w:val="000000"/>
              </w:rPr>
            </w:pPr>
            <w:r>
              <w:rPr>
                <w:rFonts w:cstheme="minorHAnsi"/>
                <w:b/>
                <w:color w:val="000000"/>
              </w:rPr>
              <w:t>2h 42m</w:t>
            </w:r>
          </w:p>
        </w:tc>
      </w:tr>
      <w:tr w:rsidR="0064651B" w:rsidRPr="001B4D03" w14:paraId="098FFADC"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1810EE56" w14:textId="61F7B1E0" w:rsidR="0064651B" w:rsidRDefault="0064651B" w:rsidP="0028473B">
            <w:pPr>
              <w:spacing w:line="360" w:lineRule="auto"/>
              <w:jc w:val="center"/>
              <w:rPr>
                <w:rFonts w:cstheme="minorHAnsi"/>
                <w:b/>
                <w:color w:val="000000"/>
              </w:rPr>
            </w:pPr>
            <w:r>
              <w:rPr>
                <w:rFonts w:cstheme="minorHAnsi"/>
                <w:b/>
                <w:color w:val="000000"/>
              </w:rPr>
              <w:t>9.5</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5C942717" w14:textId="56983DC7" w:rsidR="0064651B" w:rsidRPr="001B4D03" w:rsidRDefault="00DE5EF4" w:rsidP="0028473B">
            <w:pPr>
              <w:spacing w:line="360" w:lineRule="auto"/>
              <w:jc w:val="center"/>
              <w:rPr>
                <w:rFonts w:cstheme="minorHAnsi"/>
                <w:b/>
                <w:color w:val="000000"/>
              </w:rPr>
            </w:pPr>
            <w:r>
              <w:rPr>
                <w:rFonts w:cstheme="minorHAnsi"/>
                <w:b/>
                <w:color w:val="000000"/>
              </w:rPr>
              <w:t>5h 42m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3AAC92FE" w14:textId="7F7D880B" w:rsidR="0064651B" w:rsidRPr="001B4D03" w:rsidRDefault="00DE5EF4" w:rsidP="0028473B">
            <w:pPr>
              <w:spacing w:line="360" w:lineRule="auto"/>
              <w:jc w:val="center"/>
              <w:rPr>
                <w:rFonts w:cstheme="minorHAnsi"/>
                <w:b/>
                <w:color w:val="000000"/>
              </w:rPr>
            </w:pPr>
            <w:r>
              <w:rPr>
                <w:rFonts w:cstheme="minorHAnsi"/>
                <w:b/>
                <w:color w:val="000000"/>
              </w:rPr>
              <w:t>2h 51m</w:t>
            </w:r>
          </w:p>
        </w:tc>
      </w:tr>
      <w:tr w:rsidR="0064651B" w:rsidRPr="001B4D03" w14:paraId="3412CAAA"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53BEE509" w14:textId="379EC048" w:rsidR="0064651B" w:rsidRDefault="0064651B" w:rsidP="0028473B">
            <w:pPr>
              <w:spacing w:line="360" w:lineRule="auto"/>
              <w:jc w:val="center"/>
              <w:rPr>
                <w:rFonts w:cstheme="minorHAnsi"/>
                <w:b/>
                <w:color w:val="000000"/>
              </w:rPr>
            </w:pPr>
            <w:r>
              <w:rPr>
                <w:rFonts w:cstheme="minorHAnsi"/>
                <w:b/>
                <w:color w:val="000000"/>
              </w:rPr>
              <w:lastRenderedPageBreak/>
              <w:t>10</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5D657351" w14:textId="36A90E46" w:rsidR="0064651B" w:rsidRPr="001B4D03" w:rsidRDefault="00C34D67" w:rsidP="0028473B">
            <w:pPr>
              <w:spacing w:line="360" w:lineRule="auto"/>
              <w:jc w:val="center"/>
              <w:rPr>
                <w:rFonts w:cstheme="minorHAnsi"/>
                <w:b/>
                <w:color w:val="000000"/>
              </w:rPr>
            </w:pPr>
            <w:r>
              <w:rPr>
                <w:rFonts w:cstheme="minorHAnsi"/>
                <w:b/>
                <w:color w:val="000000"/>
              </w:rPr>
              <w:t>6h</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1805DD98" w14:textId="5AF14D0C" w:rsidR="0064651B" w:rsidRPr="001B4D03" w:rsidRDefault="00DE5EF4" w:rsidP="0028473B">
            <w:pPr>
              <w:spacing w:line="360" w:lineRule="auto"/>
              <w:jc w:val="center"/>
              <w:rPr>
                <w:rFonts w:cstheme="minorHAnsi"/>
                <w:b/>
                <w:color w:val="000000"/>
              </w:rPr>
            </w:pPr>
            <w:r>
              <w:rPr>
                <w:rFonts w:cstheme="minorHAnsi"/>
                <w:b/>
                <w:color w:val="000000"/>
              </w:rPr>
              <w:t>3h</w:t>
            </w:r>
          </w:p>
        </w:tc>
      </w:tr>
      <w:tr w:rsidR="0064651B" w:rsidRPr="001B4D03" w14:paraId="499EF1CB"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5C8519CB" w14:textId="1F8A75B1" w:rsidR="0064651B" w:rsidRDefault="0064651B" w:rsidP="0028473B">
            <w:pPr>
              <w:spacing w:line="360" w:lineRule="auto"/>
              <w:jc w:val="center"/>
              <w:rPr>
                <w:rFonts w:cstheme="minorHAnsi"/>
                <w:b/>
                <w:color w:val="000000"/>
              </w:rPr>
            </w:pPr>
            <w:r>
              <w:rPr>
                <w:rFonts w:cstheme="minorHAnsi"/>
                <w:b/>
                <w:color w:val="000000"/>
              </w:rPr>
              <w:t>10.5</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793B55C9" w14:textId="6C3ED4CF" w:rsidR="0064651B" w:rsidRPr="001B4D03" w:rsidRDefault="00C34D67" w:rsidP="0028473B">
            <w:pPr>
              <w:spacing w:line="360" w:lineRule="auto"/>
              <w:jc w:val="center"/>
              <w:rPr>
                <w:rFonts w:cstheme="minorHAnsi"/>
                <w:b/>
                <w:color w:val="000000"/>
              </w:rPr>
            </w:pPr>
            <w:r>
              <w:rPr>
                <w:rFonts w:cstheme="minorHAnsi"/>
                <w:b/>
                <w:color w:val="000000"/>
              </w:rPr>
              <w:t>6h 18m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74570670" w14:textId="3A3E0719" w:rsidR="0064651B" w:rsidRPr="001B4D03" w:rsidRDefault="00DE5EF4" w:rsidP="0028473B">
            <w:pPr>
              <w:spacing w:line="360" w:lineRule="auto"/>
              <w:jc w:val="center"/>
              <w:rPr>
                <w:rFonts w:cstheme="minorHAnsi"/>
                <w:b/>
                <w:color w:val="000000"/>
              </w:rPr>
            </w:pPr>
            <w:r>
              <w:rPr>
                <w:rFonts w:cstheme="minorHAnsi"/>
                <w:b/>
                <w:color w:val="000000"/>
              </w:rPr>
              <w:t>3h 9m</w:t>
            </w:r>
          </w:p>
        </w:tc>
      </w:tr>
      <w:tr w:rsidR="001B4D03" w:rsidRPr="001B4D03" w14:paraId="3E10F07D"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hideMark/>
          </w:tcPr>
          <w:p w14:paraId="62CD28EA" w14:textId="77777777" w:rsidR="001B4D03" w:rsidRPr="001B4D03" w:rsidRDefault="001B4D03" w:rsidP="0028473B">
            <w:pPr>
              <w:spacing w:line="360" w:lineRule="auto"/>
              <w:jc w:val="center"/>
              <w:rPr>
                <w:rFonts w:cstheme="minorHAnsi"/>
                <w:b/>
                <w:color w:val="000000"/>
              </w:rPr>
            </w:pPr>
            <w:r w:rsidRPr="001B4D03">
              <w:rPr>
                <w:rFonts w:cstheme="minorHAnsi"/>
                <w:b/>
                <w:color w:val="000000"/>
              </w:rPr>
              <w:t>11</w:t>
            </w:r>
          </w:p>
        </w:tc>
        <w:tc>
          <w:tcPr>
            <w:tcW w:w="2382" w:type="dxa"/>
            <w:tcBorders>
              <w:top w:val="single" w:sz="4" w:space="0" w:color="auto"/>
              <w:left w:val="single" w:sz="4" w:space="0" w:color="auto"/>
              <w:bottom w:val="single" w:sz="4" w:space="0" w:color="auto"/>
              <w:right w:val="single" w:sz="4" w:space="0" w:color="auto"/>
            </w:tcBorders>
            <w:shd w:val="clear" w:color="auto" w:fill="auto"/>
            <w:hideMark/>
          </w:tcPr>
          <w:p w14:paraId="73A78F77" w14:textId="77777777" w:rsidR="001B4D03" w:rsidRPr="001B4D03" w:rsidRDefault="001B4D03" w:rsidP="0028473B">
            <w:pPr>
              <w:spacing w:line="360" w:lineRule="auto"/>
              <w:jc w:val="center"/>
              <w:rPr>
                <w:rFonts w:cstheme="minorHAnsi"/>
                <w:b/>
                <w:color w:val="000000"/>
              </w:rPr>
            </w:pPr>
            <w:r w:rsidRPr="001B4D03">
              <w:rPr>
                <w:rFonts w:cstheme="minorHAnsi"/>
                <w:b/>
                <w:color w:val="000000"/>
              </w:rPr>
              <w:t>6h 36m</w:t>
            </w:r>
          </w:p>
        </w:tc>
        <w:tc>
          <w:tcPr>
            <w:tcW w:w="2382" w:type="dxa"/>
            <w:tcBorders>
              <w:top w:val="single" w:sz="4" w:space="0" w:color="auto"/>
              <w:left w:val="single" w:sz="4" w:space="0" w:color="auto"/>
              <w:bottom w:val="single" w:sz="4" w:space="0" w:color="auto"/>
              <w:right w:val="single" w:sz="4" w:space="0" w:color="auto"/>
            </w:tcBorders>
            <w:shd w:val="clear" w:color="auto" w:fill="auto"/>
            <w:hideMark/>
          </w:tcPr>
          <w:p w14:paraId="7E37CF19" w14:textId="77777777" w:rsidR="001B4D03" w:rsidRPr="001B4D03" w:rsidRDefault="001B4D03" w:rsidP="0028473B">
            <w:pPr>
              <w:spacing w:line="360" w:lineRule="auto"/>
              <w:jc w:val="center"/>
              <w:rPr>
                <w:rFonts w:cstheme="minorHAnsi"/>
                <w:b/>
                <w:color w:val="000000"/>
              </w:rPr>
            </w:pPr>
            <w:r w:rsidRPr="001B4D03">
              <w:rPr>
                <w:rFonts w:cstheme="minorHAnsi"/>
                <w:b/>
                <w:color w:val="000000"/>
              </w:rPr>
              <w:t>3h 18m</w:t>
            </w:r>
          </w:p>
        </w:tc>
      </w:tr>
      <w:tr w:rsidR="0064651B" w:rsidRPr="001B4D03" w14:paraId="63AC8433"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520E8C5E" w14:textId="71E451E7" w:rsidR="0064651B" w:rsidRPr="001B4D03" w:rsidRDefault="0064651B" w:rsidP="0028473B">
            <w:pPr>
              <w:spacing w:line="360" w:lineRule="auto"/>
              <w:jc w:val="center"/>
              <w:rPr>
                <w:rFonts w:cstheme="minorHAnsi"/>
                <w:b/>
                <w:color w:val="000000"/>
              </w:rPr>
            </w:pPr>
            <w:r>
              <w:rPr>
                <w:rFonts w:cstheme="minorHAnsi"/>
                <w:b/>
                <w:color w:val="000000"/>
              </w:rPr>
              <w:t>11.5</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132BC34D" w14:textId="2A0C19CE" w:rsidR="0064651B" w:rsidRPr="001B4D03" w:rsidRDefault="00C34D67" w:rsidP="0028473B">
            <w:pPr>
              <w:spacing w:line="360" w:lineRule="auto"/>
              <w:jc w:val="center"/>
              <w:rPr>
                <w:rFonts w:cstheme="minorHAnsi"/>
                <w:b/>
                <w:color w:val="000000"/>
              </w:rPr>
            </w:pPr>
            <w:r>
              <w:rPr>
                <w:rFonts w:cstheme="minorHAnsi"/>
                <w:b/>
                <w:color w:val="000000"/>
              </w:rPr>
              <w:t>6h 54m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10F00996" w14:textId="79C9F10E" w:rsidR="0064651B" w:rsidRPr="001B4D03" w:rsidRDefault="00DE5EF4" w:rsidP="0028473B">
            <w:pPr>
              <w:spacing w:line="360" w:lineRule="auto"/>
              <w:jc w:val="center"/>
              <w:rPr>
                <w:rFonts w:cstheme="minorHAnsi"/>
                <w:b/>
                <w:color w:val="000000"/>
              </w:rPr>
            </w:pPr>
            <w:r>
              <w:rPr>
                <w:rFonts w:cstheme="minorHAnsi"/>
                <w:b/>
                <w:color w:val="000000"/>
              </w:rPr>
              <w:t>3h 27m</w:t>
            </w:r>
          </w:p>
        </w:tc>
      </w:tr>
      <w:tr w:rsidR="0064651B" w:rsidRPr="001B4D03" w14:paraId="14CCDB2D"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46D984A7" w14:textId="77DCB644" w:rsidR="0064651B" w:rsidRPr="001B4D03" w:rsidRDefault="0064651B" w:rsidP="0028473B">
            <w:pPr>
              <w:spacing w:line="360" w:lineRule="auto"/>
              <w:jc w:val="center"/>
              <w:rPr>
                <w:rFonts w:cstheme="minorHAnsi"/>
                <w:b/>
                <w:color w:val="000000"/>
              </w:rPr>
            </w:pPr>
            <w:r>
              <w:rPr>
                <w:rFonts w:cstheme="minorHAnsi"/>
                <w:b/>
                <w:color w:val="000000"/>
              </w:rPr>
              <w:t>12</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21C2C6A6" w14:textId="5DA89C37" w:rsidR="0064651B" w:rsidRPr="001B4D03" w:rsidRDefault="00C34D67" w:rsidP="0028473B">
            <w:pPr>
              <w:spacing w:line="360" w:lineRule="auto"/>
              <w:jc w:val="center"/>
              <w:rPr>
                <w:rFonts w:cstheme="minorHAnsi"/>
                <w:b/>
                <w:color w:val="000000"/>
              </w:rPr>
            </w:pPr>
            <w:r>
              <w:rPr>
                <w:rFonts w:cstheme="minorHAnsi"/>
                <w:b/>
                <w:color w:val="000000"/>
              </w:rPr>
              <w:t>7h 12m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484B88D3" w14:textId="17717FFC" w:rsidR="0064651B" w:rsidRPr="001B4D03" w:rsidRDefault="00DE5EF4" w:rsidP="0028473B">
            <w:pPr>
              <w:spacing w:line="360" w:lineRule="auto"/>
              <w:jc w:val="center"/>
              <w:rPr>
                <w:rFonts w:cstheme="minorHAnsi"/>
                <w:b/>
                <w:color w:val="000000"/>
              </w:rPr>
            </w:pPr>
            <w:r>
              <w:rPr>
                <w:rFonts w:cstheme="minorHAnsi"/>
                <w:b/>
                <w:color w:val="000000"/>
              </w:rPr>
              <w:t>3h 36m</w:t>
            </w:r>
          </w:p>
        </w:tc>
      </w:tr>
      <w:tr w:rsidR="0064651B" w:rsidRPr="001B4D03" w14:paraId="1B6D87B4"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7285575F" w14:textId="04925644" w:rsidR="0064651B" w:rsidRPr="001B4D03" w:rsidRDefault="0064651B" w:rsidP="0028473B">
            <w:pPr>
              <w:spacing w:line="360" w:lineRule="auto"/>
              <w:jc w:val="center"/>
              <w:rPr>
                <w:rFonts w:cstheme="minorHAnsi"/>
                <w:b/>
                <w:color w:val="000000"/>
              </w:rPr>
            </w:pPr>
            <w:r>
              <w:rPr>
                <w:rFonts w:cstheme="minorHAnsi"/>
                <w:b/>
                <w:color w:val="000000"/>
              </w:rPr>
              <w:t>12.5</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0075DDCA" w14:textId="0D39AFE7" w:rsidR="0064651B" w:rsidRPr="001B4D03" w:rsidRDefault="00C34D67" w:rsidP="0028473B">
            <w:pPr>
              <w:spacing w:line="360" w:lineRule="auto"/>
              <w:jc w:val="center"/>
              <w:rPr>
                <w:rFonts w:cstheme="minorHAnsi"/>
                <w:b/>
                <w:color w:val="000000"/>
              </w:rPr>
            </w:pPr>
            <w:r>
              <w:rPr>
                <w:rFonts w:cstheme="minorHAnsi"/>
                <w:b/>
                <w:color w:val="000000"/>
              </w:rPr>
              <w:t>7h 30m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44CA2EAD" w14:textId="05A954BB" w:rsidR="0064651B" w:rsidRPr="001B4D03" w:rsidRDefault="00DE5EF4" w:rsidP="0028473B">
            <w:pPr>
              <w:spacing w:line="360" w:lineRule="auto"/>
              <w:jc w:val="center"/>
              <w:rPr>
                <w:rFonts w:cstheme="minorHAnsi"/>
                <w:b/>
                <w:color w:val="000000"/>
              </w:rPr>
            </w:pPr>
            <w:r>
              <w:rPr>
                <w:rFonts w:cstheme="minorHAnsi"/>
                <w:b/>
                <w:color w:val="000000"/>
              </w:rPr>
              <w:t>3h 45m</w:t>
            </w:r>
          </w:p>
        </w:tc>
      </w:tr>
      <w:tr w:rsidR="0064651B" w:rsidRPr="001B4D03" w14:paraId="2D5D70F3"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31A8422F" w14:textId="20080E42" w:rsidR="0064651B" w:rsidRPr="001B4D03" w:rsidRDefault="0064651B" w:rsidP="0028473B">
            <w:pPr>
              <w:spacing w:line="360" w:lineRule="auto"/>
              <w:jc w:val="center"/>
              <w:rPr>
                <w:rFonts w:cstheme="minorHAnsi"/>
                <w:b/>
                <w:color w:val="000000"/>
              </w:rPr>
            </w:pPr>
            <w:r>
              <w:rPr>
                <w:rFonts w:cstheme="minorHAnsi"/>
                <w:b/>
                <w:color w:val="000000"/>
              </w:rPr>
              <w:t>13</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1EFFE5BD" w14:textId="40441AF7" w:rsidR="0064651B" w:rsidRPr="001B4D03" w:rsidRDefault="00C34D67" w:rsidP="0028473B">
            <w:pPr>
              <w:spacing w:line="360" w:lineRule="auto"/>
              <w:jc w:val="center"/>
              <w:rPr>
                <w:rFonts w:cstheme="minorHAnsi"/>
                <w:b/>
                <w:color w:val="000000"/>
              </w:rPr>
            </w:pPr>
            <w:r>
              <w:rPr>
                <w:rFonts w:cstheme="minorHAnsi"/>
                <w:b/>
                <w:color w:val="000000"/>
              </w:rPr>
              <w:t>7h 48m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5A1D33EA" w14:textId="4112CAB7" w:rsidR="0064651B" w:rsidRPr="001B4D03" w:rsidRDefault="00DE5EF4" w:rsidP="0028473B">
            <w:pPr>
              <w:spacing w:line="360" w:lineRule="auto"/>
              <w:jc w:val="center"/>
              <w:rPr>
                <w:rFonts w:cstheme="minorHAnsi"/>
                <w:b/>
                <w:color w:val="000000"/>
              </w:rPr>
            </w:pPr>
            <w:r>
              <w:rPr>
                <w:rFonts w:cstheme="minorHAnsi"/>
                <w:b/>
                <w:color w:val="000000"/>
              </w:rPr>
              <w:t>3h 54m</w:t>
            </w:r>
          </w:p>
        </w:tc>
      </w:tr>
      <w:tr w:rsidR="0064651B" w:rsidRPr="001B4D03" w14:paraId="321BA081"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2FC7924D" w14:textId="6AB2C6FE" w:rsidR="0064651B" w:rsidRPr="001B4D03" w:rsidRDefault="0064651B" w:rsidP="0028473B">
            <w:pPr>
              <w:spacing w:line="360" w:lineRule="auto"/>
              <w:jc w:val="center"/>
              <w:rPr>
                <w:rFonts w:cstheme="minorHAnsi"/>
                <w:b/>
                <w:color w:val="000000"/>
              </w:rPr>
            </w:pPr>
            <w:r>
              <w:rPr>
                <w:rFonts w:cstheme="minorHAnsi"/>
                <w:b/>
                <w:color w:val="000000"/>
              </w:rPr>
              <w:t>13.5</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164457C9" w14:textId="1CBCBB70" w:rsidR="0064651B" w:rsidRPr="001B4D03" w:rsidRDefault="00C34D67" w:rsidP="0028473B">
            <w:pPr>
              <w:spacing w:line="360" w:lineRule="auto"/>
              <w:jc w:val="center"/>
              <w:rPr>
                <w:rFonts w:cstheme="minorHAnsi"/>
                <w:b/>
                <w:color w:val="000000"/>
              </w:rPr>
            </w:pPr>
            <w:r>
              <w:rPr>
                <w:rFonts w:cstheme="minorHAnsi"/>
                <w:b/>
                <w:color w:val="000000"/>
              </w:rPr>
              <w:t>8h 6m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56E88AA4" w14:textId="2C46016C" w:rsidR="0064651B" w:rsidRPr="001B4D03" w:rsidRDefault="00DE5EF4" w:rsidP="0028473B">
            <w:pPr>
              <w:spacing w:line="360" w:lineRule="auto"/>
              <w:jc w:val="center"/>
              <w:rPr>
                <w:rFonts w:cstheme="minorHAnsi"/>
                <w:b/>
                <w:color w:val="000000"/>
              </w:rPr>
            </w:pPr>
            <w:r>
              <w:rPr>
                <w:rFonts w:cstheme="minorHAnsi"/>
                <w:b/>
                <w:color w:val="000000"/>
              </w:rPr>
              <w:t>4h 3m</w:t>
            </w:r>
          </w:p>
        </w:tc>
      </w:tr>
      <w:tr w:rsidR="0064651B" w:rsidRPr="001B4D03" w14:paraId="0FF0E7C2"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74771C5F" w14:textId="62A8A531" w:rsidR="0064651B" w:rsidRDefault="0064651B" w:rsidP="0028473B">
            <w:pPr>
              <w:spacing w:line="360" w:lineRule="auto"/>
              <w:jc w:val="center"/>
              <w:rPr>
                <w:rFonts w:cstheme="minorHAnsi"/>
                <w:b/>
                <w:color w:val="000000"/>
              </w:rPr>
            </w:pPr>
            <w:r>
              <w:rPr>
                <w:rFonts w:cstheme="minorHAnsi"/>
                <w:b/>
                <w:color w:val="000000"/>
              </w:rPr>
              <w:t>14</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18885982" w14:textId="56CDB14E" w:rsidR="0064651B" w:rsidRPr="001B4D03" w:rsidRDefault="00C34D67" w:rsidP="0028473B">
            <w:pPr>
              <w:spacing w:line="360" w:lineRule="auto"/>
              <w:jc w:val="center"/>
              <w:rPr>
                <w:rFonts w:cstheme="minorHAnsi"/>
                <w:b/>
                <w:color w:val="000000"/>
              </w:rPr>
            </w:pPr>
            <w:r>
              <w:rPr>
                <w:rFonts w:cstheme="minorHAnsi"/>
                <w:b/>
                <w:color w:val="000000"/>
              </w:rPr>
              <w:t>8h 24m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41DE8068" w14:textId="58B8513F" w:rsidR="0064651B" w:rsidRPr="001B4D03" w:rsidRDefault="00DE5EF4" w:rsidP="0028473B">
            <w:pPr>
              <w:spacing w:line="360" w:lineRule="auto"/>
              <w:jc w:val="center"/>
              <w:rPr>
                <w:rFonts w:cstheme="minorHAnsi"/>
                <w:b/>
                <w:color w:val="000000"/>
              </w:rPr>
            </w:pPr>
            <w:r>
              <w:rPr>
                <w:rFonts w:cstheme="minorHAnsi"/>
                <w:b/>
                <w:color w:val="000000"/>
              </w:rPr>
              <w:t>4h 12m</w:t>
            </w:r>
          </w:p>
        </w:tc>
      </w:tr>
      <w:tr w:rsidR="0064651B" w:rsidRPr="001B4D03" w14:paraId="6F910C52"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5D94746F" w14:textId="33298E4C" w:rsidR="0064651B" w:rsidRDefault="0064651B" w:rsidP="0028473B">
            <w:pPr>
              <w:spacing w:line="360" w:lineRule="auto"/>
              <w:jc w:val="center"/>
              <w:rPr>
                <w:rFonts w:cstheme="minorHAnsi"/>
                <w:b/>
                <w:color w:val="000000"/>
              </w:rPr>
            </w:pPr>
            <w:r>
              <w:rPr>
                <w:rFonts w:cstheme="minorHAnsi"/>
                <w:b/>
                <w:color w:val="000000"/>
              </w:rPr>
              <w:t>14.5</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2343AACE" w14:textId="3AE3C668" w:rsidR="0064651B" w:rsidRPr="001B4D03" w:rsidRDefault="00C34D67" w:rsidP="0028473B">
            <w:pPr>
              <w:spacing w:line="360" w:lineRule="auto"/>
              <w:jc w:val="center"/>
              <w:rPr>
                <w:rFonts w:cstheme="minorHAnsi"/>
                <w:b/>
                <w:color w:val="000000"/>
              </w:rPr>
            </w:pPr>
            <w:r>
              <w:rPr>
                <w:rFonts w:cstheme="minorHAnsi"/>
                <w:b/>
                <w:color w:val="000000"/>
              </w:rPr>
              <w:t>8h 42m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75FC6A90" w14:textId="607E0106" w:rsidR="0064651B" w:rsidRPr="001B4D03" w:rsidRDefault="00DE5EF4" w:rsidP="0028473B">
            <w:pPr>
              <w:spacing w:line="360" w:lineRule="auto"/>
              <w:jc w:val="center"/>
              <w:rPr>
                <w:rFonts w:cstheme="minorHAnsi"/>
                <w:b/>
                <w:color w:val="000000"/>
              </w:rPr>
            </w:pPr>
            <w:r>
              <w:rPr>
                <w:rFonts w:cstheme="minorHAnsi"/>
                <w:b/>
                <w:color w:val="000000"/>
              </w:rPr>
              <w:t>4h 21m</w:t>
            </w:r>
          </w:p>
        </w:tc>
      </w:tr>
      <w:tr w:rsidR="0064651B" w:rsidRPr="001B4D03" w14:paraId="19CA386B"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5230C894" w14:textId="5684FF0E" w:rsidR="0064651B" w:rsidRDefault="0064651B" w:rsidP="0028473B">
            <w:pPr>
              <w:spacing w:line="360" w:lineRule="auto"/>
              <w:jc w:val="center"/>
              <w:rPr>
                <w:rFonts w:cstheme="minorHAnsi"/>
                <w:b/>
                <w:color w:val="000000"/>
              </w:rPr>
            </w:pPr>
            <w:r>
              <w:rPr>
                <w:rFonts w:cstheme="minorHAnsi"/>
                <w:b/>
                <w:color w:val="000000"/>
              </w:rPr>
              <w:t>15</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348BC9C1" w14:textId="49541856" w:rsidR="0064651B" w:rsidRPr="001B4D03" w:rsidRDefault="00C34D67" w:rsidP="0028473B">
            <w:pPr>
              <w:spacing w:line="360" w:lineRule="auto"/>
              <w:jc w:val="center"/>
              <w:rPr>
                <w:rFonts w:cstheme="minorHAnsi"/>
                <w:b/>
                <w:color w:val="000000"/>
              </w:rPr>
            </w:pPr>
            <w:r>
              <w:rPr>
                <w:rFonts w:cstheme="minorHAnsi"/>
                <w:b/>
                <w:color w:val="000000"/>
              </w:rPr>
              <w:t>9h</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71C7D1D8" w14:textId="18E2184D" w:rsidR="0064651B" w:rsidRPr="001B4D03" w:rsidRDefault="00DE5EF4" w:rsidP="0028473B">
            <w:pPr>
              <w:spacing w:line="360" w:lineRule="auto"/>
              <w:jc w:val="center"/>
              <w:rPr>
                <w:rFonts w:cstheme="minorHAnsi"/>
                <w:b/>
                <w:color w:val="000000"/>
              </w:rPr>
            </w:pPr>
            <w:r>
              <w:rPr>
                <w:rFonts w:cstheme="minorHAnsi"/>
                <w:b/>
                <w:color w:val="000000"/>
              </w:rPr>
              <w:t>4h 30m</w:t>
            </w:r>
          </w:p>
        </w:tc>
      </w:tr>
      <w:tr w:rsidR="0064651B" w:rsidRPr="001B4D03" w14:paraId="7074FABE"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3AE87A40" w14:textId="0EC4BC25" w:rsidR="0064651B" w:rsidRDefault="0064651B" w:rsidP="0028473B">
            <w:pPr>
              <w:spacing w:line="360" w:lineRule="auto"/>
              <w:jc w:val="center"/>
              <w:rPr>
                <w:rFonts w:cstheme="minorHAnsi"/>
                <w:b/>
                <w:color w:val="000000"/>
              </w:rPr>
            </w:pPr>
            <w:r>
              <w:rPr>
                <w:rFonts w:cstheme="minorHAnsi"/>
                <w:b/>
                <w:color w:val="000000"/>
              </w:rPr>
              <w:t>15.5</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03A6C497" w14:textId="2EB0115D" w:rsidR="0064651B" w:rsidRPr="001B4D03" w:rsidRDefault="00C34D67" w:rsidP="0028473B">
            <w:pPr>
              <w:spacing w:line="360" w:lineRule="auto"/>
              <w:jc w:val="center"/>
              <w:rPr>
                <w:rFonts w:cstheme="minorHAnsi"/>
                <w:b/>
                <w:color w:val="000000"/>
              </w:rPr>
            </w:pPr>
            <w:r>
              <w:rPr>
                <w:rFonts w:cstheme="minorHAnsi"/>
                <w:b/>
                <w:color w:val="000000"/>
              </w:rPr>
              <w:t>9h 18m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2FD09871" w14:textId="0CD90F2C" w:rsidR="0064651B" w:rsidRPr="001B4D03" w:rsidRDefault="00DE5EF4" w:rsidP="0028473B">
            <w:pPr>
              <w:spacing w:line="360" w:lineRule="auto"/>
              <w:jc w:val="center"/>
              <w:rPr>
                <w:rFonts w:cstheme="minorHAnsi"/>
                <w:b/>
                <w:color w:val="000000"/>
              </w:rPr>
            </w:pPr>
            <w:r>
              <w:rPr>
                <w:rFonts w:cstheme="minorHAnsi"/>
                <w:b/>
                <w:color w:val="000000"/>
              </w:rPr>
              <w:t>4h 39m</w:t>
            </w:r>
          </w:p>
        </w:tc>
      </w:tr>
      <w:tr w:rsidR="001B4D03" w:rsidRPr="001B4D03" w14:paraId="477D9AB8"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hideMark/>
          </w:tcPr>
          <w:p w14:paraId="2AE6AF5F" w14:textId="77777777" w:rsidR="001B4D03" w:rsidRPr="001B4D03" w:rsidRDefault="001B4D03" w:rsidP="0028473B">
            <w:pPr>
              <w:spacing w:line="360" w:lineRule="auto"/>
              <w:jc w:val="center"/>
              <w:rPr>
                <w:rFonts w:cstheme="minorHAnsi"/>
                <w:b/>
                <w:color w:val="000000"/>
              </w:rPr>
            </w:pPr>
            <w:r w:rsidRPr="001B4D03">
              <w:rPr>
                <w:rFonts w:cstheme="minorHAnsi"/>
                <w:b/>
                <w:color w:val="000000"/>
              </w:rPr>
              <w:t>16</w:t>
            </w:r>
          </w:p>
        </w:tc>
        <w:tc>
          <w:tcPr>
            <w:tcW w:w="2382" w:type="dxa"/>
            <w:tcBorders>
              <w:top w:val="single" w:sz="4" w:space="0" w:color="auto"/>
              <w:left w:val="single" w:sz="4" w:space="0" w:color="auto"/>
              <w:bottom w:val="single" w:sz="4" w:space="0" w:color="auto"/>
              <w:right w:val="single" w:sz="4" w:space="0" w:color="auto"/>
            </w:tcBorders>
            <w:shd w:val="clear" w:color="auto" w:fill="auto"/>
            <w:hideMark/>
          </w:tcPr>
          <w:p w14:paraId="6EE29FAF" w14:textId="77777777" w:rsidR="001B4D03" w:rsidRPr="001B4D03" w:rsidRDefault="001B4D03" w:rsidP="0028473B">
            <w:pPr>
              <w:spacing w:line="360" w:lineRule="auto"/>
              <w:jc w:val="center"/>
              <w:rPr>
                <w:rFonts w:cstheme="minorHAnsi"/>
                <w:b/>
                <w:color w:val="000000"/>
              </w:rPr>
            </w:pPr>
            <w:r w:rsidRPr="001B4D03">
              <w:rPr>
                <w:rFonts w:cstheme="minorHAnsi"/>
                <w:b/>
                <w:color w:val="000000"/>
              </w:rPr>
              <w:t>9h 36m</w:t>
            </w:r>
          </w:p>
        </w:tc>
        <w:tc>
          <w:tcPr>
            <w:tcW w:w="2382" w:type="dxa"/>
            <w:tcBorders>
              <w:top w:val="single" w:sz="4" w:space="0" w:color="auto"/>
              <w:left w:val="single" w:sz="4" w:space="0" w:color="auto"/>
              <w:bottom w:val="single" w:sz="4" w:space="0" w:color="auto"/>
              <w:right w:val="single" w:sz="4" w:space="0" w:color="auto"/>
            </w:tcBorders>
            <w:shd w:val="clear" w:color="auto" w:fill="auto"/>
            <w:hideMark/>
          </w:tcPr>
          <w:p w14:paraId="0714E40E" w14:textId="77777777" w:rsidR="001B4D03" w:rsidRPr="001B4D03" w:rsidRDefault="001B4D03" w:rsidP="0028473B">
            <w:pPr>
              <w:spacing w:line="360" w:lineRule="auto"/>
              <w:jc w:val="center"/>
              <w:rPr>
                <w:rFonts w:cstheme="minorHAnsi"/>
                <w:b/>
                <w:color w:val="000000"/>
              </w:rPr>
            </w:pPr>
            <w:r w:rsidRPr="001B4D03">
              <w:rPr>
                <w:rFonts w:cstheme="minorHAnsi"/>
                <w:b/>
                <w:color w:val="000000"/>
              </w:rPr>
              <w:t>4h 42m</w:t>
            </w:r>
          </w:p>
        </w:tc>
      </w:tr>
      <w:tr w:rsidR="0064651B" w:rsidRPr="001B4D03" w14:paraId="37778B13"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49F7CC9F" w14:textId="74E07FB1" w:rsidR="0064651B" w:rsidRPr="001B4D03" w:rsidRDefault="0064651B" w:rsidP="0028473B">
            <w:pPr>
              <w:spacing w:line="360" w:lineRule="auto"/>
              <w:jc w:val="center"/>
              <w:rPr>
                <w:rFonts w:cstheme="minorHAnsi"/>
                <w:b/>
                <w:color w:val="000000"/>
              </w:rPr>
            </w:pPr>
            <w:r>
              <w:rPr>
                <w:rFonts w:cstheme="minorHAnsi"/>
                <w:b/>
                <w:color w:val="000000"/>
              </w:rPr>
              <w:t>16.5</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4271D5BD" w14:textId="5F94D2C1" w:rsidR="0064651B" w:rsidRPr="001B4D03" w:rsidRDefault="00C34D67" w:rsidP="0028473B">
            <w:pPr>
              <w:spacing w:line="360" w:lineRule="auto"/>
              <w:jc w:val="center"/>
              <w:rPr>
                <w:rFonts w:cstheme="minorHAnsi"/>
                <w:b/>
                <w:color w:val="000000"/>
              </w:rPr>
            </w:pPr>
            <w:r>
              <w:rPr>
                <w:rFonts w:cstheme="minorHAnsi"/>
                <w:b/>
                <w:color w:val="000000"/>
              </w:rPr>
              <w:t>9h 54m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242195AB" w14:textId="0ED4C3E2" w:rsidR="0064651B" w:rsidRPr="001B4D03" w:rsidRDefault="00DE5EF4" w:rsidP="0028473B">
            <w:pPr>
              <w:spacing w:line="360" w:lineRule="auto"/>
              <w:jc w:val="center"/>
              <w:rPr>
                <w:rFonts w:cstheme="minorHAnsi"/>
                <w:b/>
                <w:color w:val="000000"/>
              </w:rPr>
            </w:pPr>
            <w:r>
              <w:rPr>
                <w:rFonts w:cstheme="minorHAnsi"/>
                <w:b/>
                <w:color w:val="000000"/>
              </w:rPr>
              <w:t>4h 57m</w:t>
            </w:r>
          </w:p>
        </w:tc>
      </w:tr>
      <w:tr w:rsidR="0064651B" w:rsidRPr="001B4D03" w14:paraId="12B2F83D"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603D519C" w14:textId="15D754AF" w:rsidR="0064651B" w:rsidRPr="001B4D03" w:rsidRDefault="0064651B" w:rsidP="0028473B">
            <w:pPr>
              <w:spacing w:line="360" w:lineRule="auto"/>
              <w:jc w:val="center"/>
              <w:rPr>
                <w:rFonts w:cstheme="minorHAnsi"/>
                <w:b/>
                <w:color w:val="000000"/>
              </w:rPr>
            </w:pPr>
            <w:r>
              <w:rPr>
                <w:rFonts w:cstheme="minorHAnsi"/>
                <w:b/>
                <w:color w:val="000000"/>
              </w:rPr>
              <w:t>17</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2B70B380" w14:textId="153E750B" w:rsidR="0064651B" w:rsidRPr="001B4D03" w:rsidRDefault="00C34D67" w:rsidP="0028473B">
            <w:pPr>
              <w:spacing w:line="360" w:lineRule="auto"/>
              <w:jc w:val="center"/>
              <w:rPr>
                <w:rFonts w:cstheme="minorHAnsi"/>
                <w:b/>
                <w:color w:val="000000"/>
              </w:rPr>
            </w:pPr>
            <w:r>
              <w:rPr>
                <w:rFonts w:cstheme="minorHAnsi"/>
                <w:b/>
                <w:color w:val="000000"/>
              </w:rPr>
              <w:t>10h 12m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1DA30992" w14:textId="1419A4BB" w:rsidR="0064651B" w:rsidRPr="001B4D03" w:rsidRDefault="00DE5EF4" w:rsidP="0028473B">
            <w:pPr>
              <w:spacing w:line="360" w:lineRule="auto"/>
              <w:jc w:val="center"/>
              <w:rPr>
                <w:rFonts w:cstheme="minorHAnsi"/>
                <w:b/>
                <w:color w:val="000000"/>
              </w:rPr>
            </w:pPr>
            <w:r>
              <w:rPr>
                <w:rFonts w:cstheme="minorHAnsi"/>
                <w:b/>
                <w:color w:val="000000"/>
              </w:rPr>
              <w:t>5h 6m</w:t>
            </w:r>
          </w:p>
        </w:tc>
      </w:tr>
      <w:tr w:rsidR="0064651B" w:rsidRPr="001B4D03" w14:paraId="206F03CF"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721F1F29" w14:textId="67257E53" w:rsidR="0064651B" w:rsidRPr="001B4D03" w:rsidRDefault="0064651B" w:rsidP="0028473B">
            <w:pPr>
              <w:spacing w:line="360" w:lineRule="auto"/>
              <w:jc w:val="center"/>
              <w:rPr>
                <w:rFonts w:cstheme="minorHAnsi"/>
                <w:b/>
                <w:color w:val="000000"/>
              </w:rPr>
            </w:pPr>
            <w:r>
              <w:rPr>
                <w:rFonts w:cstheme="minorHAnsi"/>
                <w:b/>
                <w:color w:val="000000"/>
              </w:rPr>
              <w:t>17.5</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2EFB5E35" w14:textId="2E79DFB3" w:rsidR="0064651B" w:rsidRPr="001B4D03" w:rsidRDefault="00C34D67" w:rsidP="0028473B">
            <w:pPr>
              <w:spacing w:line="360" w:lineRule="auto"/>
              <w:jc w:val="center"/>
              <w:rPr>
                <w:rFonts w:cstheme="minorHAnsi"/>
                <w:b/>
                <w:color w:val="000000"/>
              </w:rPr>
            </w:pPr>
            <w:r>
              <w:rPr>
                <w:rFonts w:cstheme="minorHAnsi"/>
                <w:b/>
                <w:color w:val="000000"/>
              </w:rPr>
              <w:t>10h 30m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7C59E9E5" w14:textId="5CB9D54F" w:rsidR="0064651B" w:rsidRPr="001B4D03" w:rsidRDefault="00DE5EF4" w:rsidP="0028473B">
            <w:pPr>
              <w:spacing w:line="360" w:lineRule="auto"/>
              <w:jc w:val="center"/>
              <w:rPr>
                <w:rFonts w:cstheme="minorHAnsi"/>
                <w:b/>
                <w:color w:val="000000"/>
              </w:rPr>
            </w:pPr>
            <w:r>
              <w:rPr>
                <w:rFonts w:cstheme="minorHAnsi"/>
                <w:b/>
                <w:color w:val="000000"/>
              </w:rPr>
              <w:t>5h 15m</w:t>
            </w:r>
          </w:p>
        </w:tc>
      </w:tr>
      <w:tr w:rsidR="0064651B" w:rsidRPr="001B4D03" w14:paraId="32C765AF"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0CC6CB02" w14:textId="6680C1DA" w:rsidR="0064651B" w:rsidRPr="001B4D03" w:rsidRDefault="0064651B" w:rsidP="0028473B">
            <w:pPr>
              <w:spacing w:line="360" w:lineRule="auto"/>
              <w:jc w:val="center"/>
              <w:rPr>
                <w:rFonts w:cstheme="minorHAnsi"/>
                <w:b/>
                <w:color w:val="000000"/>
              </w:rPr>
            </w:pPr>
            <w:r>
              <w:rPr>
                <w:rFonts w:cstheme="minorHAnsi"/>
                <w:b/>
                <w:color w:val="000000"/>
              </w:rPr>
              <w:t>18</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4166B4F0" w14:textId="277F7118" w:rsidR="0064651B" w:rsidRPr="001B4D03" w:rsidRDefault="00C34D67" w:rsidP="0028473B">
            <w:pPr>
              <w:spacing w:line="360" w:lineRule="auto"/>
              <w:jc w:val="center"/>
              <w:rPr>
                <w:rFonts w:cstheme="minorHAnsi"/>
                <w:b/>
                <w:color w:val="000000"/>
              </w:rPr>
            </w:pPr>
            <w:r>
              <w:rPr>
                <w:rFonts w:cstheme="minorHAnsi"/>
                <w:b/>
                <w:color w:val="000000"/>
              </w:rPr>
              <w:t>10h 48m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1C383148" w14:textId="4779D75D" w:rsidR="0064651B" w:rsidRPr="001B4D03" w:rsidRDefault="00DE5EF4" w:rsidP="0028473B">
            <w:pPr>
              <w:spacing w:line="360" w:lineRule="auto"/>
              <w:jc w:val="center"/>
              <w:rPr>
                <w:rFonts w:cstheme="minorHAnsi"/>
                <w:b/>
                <w:color w:val="000000"/>
              </w:rPr>
            </w:pPr>
            <w:r>
              <w:rPr>
                <w:rFonts w:cstheme="minorHAnsi"/>
                <w:b/>
                <w:color w:val="000000"/>
              </w:rPr>
              <w:t>5h 24m</w:t>
            </w:r>
          </w:p>
        </w:tc>
      </w:tr>
      <w:tr w:rsidR="0064651B" w:rsidRPr="001B4D03" w14:paraId="1640C88B"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37C2CEE7" w14:textId="1D3A2B81" w:rsidR="0064651B" w:rsidRPr="001B4D03" w:rsidRDefault="0064651B" w:rsidP="0064651B">
            <w:pPr>
              <w:spacing w:line="360" w:lineRule="auto"/>
              <w:jc w:val="center"/>
              <w:rPr>
                <w:rFonts w:cstheme="minorHAnsi"/>
                <w:b/>
                <w:color w:val="000000"/>
              </w:rPr>
            </w:pPr>
            <w:r w:rsidRPr="001B4D03">
              <w:rPr>
                <w:rFonts w:cstheme="minorHAnsi"/>
                <w:b/>
                <w:color w:val="000000"/>
              </w:rPr>
              <w:t>18.5</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47885300" w14:textId="5BA3A829" w:rsidR="0064651B" w:rsidRPr="001B4D03" w:rsidRDefault="0064651B" w:rsidP="0064651B">
            <w:pPr>
              <w:spacing w:line="360" w:lineRule="auto"/>
              <w:jc w:val="center"/>
              <w:rPr>
                <w:rFonts w:cstheme="minorHAnsi"/>
                <w:b/>
                <w:color w:val="000000"/>
              </w:rPr>
            </w:pPr>
            <w:r w:rsidRPr="001B4D03">
              <w:rPr>
                <w:rFonts w:cstheme="minorHAnsi"/>
                <w:b/>
                <w:color w:val="000000"/>
              </w:rPr>
              <w:t>11h 6m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53E51418" w14:textId="307724DB" w:rsidR="0064651B" w:rsidRPr="001B4D03" w:rsidRDefault="0064651B" w:rsidP="0064651B">
            <w:pPr>
              <w:spacing w:line="360" w:lineRule="auto"/>
              <w:jc w:val="center"/>
              <w:rPr>
                <w:rFonts w:cstheme="minorHAnsi"/>
                <w:b/>
                <w:color w:val="000000"/>
              </w:rPr>
            </w:pPr>
            <w:r w:rsidRPr="001B4D03">
              <w:rPr>
                <w:rFonts w:cstheme="minorHAnsi"/>
                <w:b/>
                <w:color w:val="000000"/>
              </w:rPr>
              <w:t>5h 36m</w:t>
            </w:r>
          </w:p>
        </w:tc>
      </w:tr>
      <w:tr w:rsidR="0064651B" w:rsidRPr="001B4D03" w14:paraId="3B5424E4"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607752C9" w14:textId="2017EA88" w:rsidR="0064651B" w:rsidRPr="001B4D03" w:rsidRDefault="0064651B" w:rsidP="0064651B">
            <w:pPr>
              <w:spacing w:line="360" w:lineRule="auto"/>
              <w:jc w:val="center"/>
              <w:rPr>
                <w:rFonts w:cstheme="minorHAnsi"/>
                <w:b/>
                <w:color w:val="000000"/>
              </w:rPr>
            </w:pPr>
            <w:r>
              <w:rPr>
                <w:rFonts w:cstheme="minorHAnsi"/>
                <w:b/>
                <w:color w:val="000000"/>
              </w:rPr>
              <w:t>19</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5CAFE181" w14:textId="26F93978" w:rsidR="0064651B" w:rsidRPr="001B4D03" w:rsidRDefault="00C34D67" w:rsidP="0064651B">
            <w:pPr>
              <w:spacing w:line="360" w:lineRule="auto"/>
              <w:jc w:val="center"/>
              <w:rPr>
                <w:rFonts w:cstheme="minorHAnsi"/>
                <w:b/>
                <w:color w:val="000000"/>
              </w:rPr>
            </w:pPr>
            <w:r>
              <w:rPr>
                <w:rFonts w:cstheme="minorHAnsi"/>
                <w:b/>
                <w:color w:val="000000"/>
              </w:rPr>
              <w:t>11h 24m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626AEEB3" w14:textId="41DEA090" w:rsidR="0064651B" w:rsidRPr="001B4D03" w:rsidRDefault="00DE5EF4" w:rsidP="0064651B">
            <w:pPr>
              <w:spacing w:line="360" w:lineRule="auto"/>
              <w:jc w:val="center"/>
              <w:rPr>
                <w:rFonts w:cstheme="minorHAnsi"/>
                <w:b/>
                <w:color w:val="000000"/>
              </w:rPr>
            </w:pPr>
            <w:r>
              <w:rPr>
                <w:rFonts w:cstheme="minorHAnsi"/>
                <w:b/>
                <w:color w:val="000000"/>
              </w:rPr>
              <w:t>5h 42m</w:t>
            </w:r>
          </w:p>
        </w:tc>
      </w:tr>
      <w:tr w:rsidR="0064651B" w:rsidRPr="001B4D03" w14:paraId="3F6D9768"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640F5CD8" w14:textId="332D2EB3" w:rsidR="0064651B" w:rsidRPr="001B4D03" w:rsidRDefault="0064651B" w:rsidP="0064651B">
            <w:pPr>
              <w:spacing w:line="360" w:lineRule="auto"/>
              <w:jc w:val="center"/>
              <w:rPr>
                <w:rFonts w:cstheme="minorHAnsi"/>
                <w:b/>
                <w:color w:val="000000"/>
              </w:rPr>
            </w:pPr>
            <w:r>
              <w:rPr>
                <w:rFonts w:cstheme="minorHAnsi"/>
                <w:b/>
                <w:color w:val="000000"/>
              </w:rPr>
              <w:t>19.5</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3C69AB80" w14:textId="0B3A1F20" w:rsidR="0064651B" w:rsidRPr="001B4D03" w:rsidRDefault="00C34D67" w:rsidP="0064651B">
            <w:pPr>
              <w:spacing w:line="360" w:lineRule="auto"/>
              <w:jc w:val="center"/>
              <w:rPr>
                <w:rFonts w:cstheme="minorHAnsi"/>
                <w:b/>
                <w:color w:val="000000"/>
              </w:rPr>
            </w:pPr>
            <w:r>
              <w:rPr>
                <w:rFonts w:cstheme="minorHAnsi"/>
                <w:b/>
                <w:color w:val="000000"/>
              </w:rPr>
              <w:t>11h 42m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3CE52FF5" w14:textId="6A4BEAF9" w:rsidR="0064651B" w:rsidRPr="001B4D03" w:rsidRDefault="00DE5EF4" w:rsidP="0064651B">
            <w:pPr>
              <w:spacing w:line="360" w:lineRule="auto"/>
              <w:jc w:val="center"/>
              <w:rPr>
                <w:rFonts w:cstheme="minorHAnsi"/>
                <w:b/>
                <w:color w:val="000000"/>
              </w:rPr>
            </w:pPr>
            <w:r>
              <w:rPr>
                <w:rFonts w:cstheme="minorHAnsi"/>
                <w:b/>
                <w:color w:val="000000"/>
              </w:rPr>
              <w:t>5h 51m</w:t>
            </w:r>
          </w:p>
        </w:tc>
      </w:tr>
      <w:tr w:rsidR="0064651B" w:rsidRPr="001B4D03" w14:paraId="5E7CB57A" w14:textId="77777777" w:rsidTr="0064651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38A55013" w14:textId="33D17B63" w:rsidR="0064651B" w:rsidRPr="001B4D03" w:rsidRDefault="0064651B" w:rsidP="0064651B">
            <w:pPr>
              <w:spacing w:line="360" w:lineRule="auto"/>
              <w:jc w:val="center"/>
              <w:rPr>
                <w:rFonts w:cstheme="minorHAnsi"/>
                <w:b/>
                <w:color w:val="000000"/>
              </w:rPr>
            </w:pPr>
            <w:r>
              <w:rPr>
                <w:rFonts w:cstheme="minorHAnsi"/>
                <w:b/>
                <w:color w:val="000000"/>
              </w:rPr>
              <w:t>20</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38FDAA77" w14:textId="69ADE0A5" w:rsidR="0064651B" w:rsidRPr="001B4D03" w:rsidRDefault="00C34D67" w:rsidP="0064651B">
            <w:pPr>
              <w:spacing w:line="360" w:lineRule="auto"/>
              <w:jc w:val="center"/>
              <w:rPr>
                <w:rFonts w:cstheme="minorHAnsi"/>
                <w:b/>
                <w:color w:val="000000"/>
              </w:rPr>
            </w:pPr>
            <w:r>
              <w:rPr>
                <w:rFonts w:cstheme="minorHAnsi"/>
                <w:b/>
                <w:color w:val="000000"/>
              </w:rPr>
              <w:t>12h</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76816E98" w14:textId="079C3DC2" w:rsidR="0064651B" w:rsidRPr="001B4D03" w:rsidRDefault="00DE5EF4" w:rsidP="0064651B">
            <w:pPr>
              <w:spacing w:line="360" w:lineRule="auto"/>
              <w:jc w:val="center"/>
              <w:rPr>
                <w:rFonts w:cstheme="minorHAnsi"/>
                <w:b/>
                <w:color w:val="000000"/>
              </w:rPr>
            </w:pPr>
            <w:r>
              <w:rPr>
                <w:rFonts w:cstheme="minorHAnsi"/>
                <w:b/>
                <w:color w:val="000000"/>
              </w:rPr>
              <w:t>6h</w:t>
            </w:r>
          </w:p>
        </w:tc>
      </w:tr>
      <w:tr w:rsidR="0064651B" w:rsidRPr="001B4D03" w14:paraId="1090575E" w14:textId="77777777" w:rsidTr="0064651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6EB27CAE" w14:textId="0FD393FB" w:rsidR="0064651B" w:rsidRDefault="0064651B" w:rsidP="0064651B">
            <w:pPr>
              <w:spacing w:line="360" w:lineRule="auto"/>
              <w:jc w:val="center"/>
              <w:rPr>
                <w:rFonts w:cstheme="minorHAnsi"/>
                <w:b/>
                <w:color w:val="000000"/>
              </w:rPr>
            </w:pPr>
            <w:r>
              <w:rPr>
                <w:rFonts w:cstheme="minorHAnsi"/>
                <w:b/>
                <w:color w:val="000000"/>
              </w:rPr>
              <w:t>20.5</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50661C7E" w14:textId="2DF06814" w:rsidR="0064651B" w:rsidRPr="001B4D03" w:rsidRDefault="00C34D67" w:rsidP="0064651B">
            <w:pPr>
              <w:spacing w:line="360" w:lineRule="auto"/>
              <w:jc w:val="center"/>
              <w:rPr>
                <w:rFonts w:cstheme="minorHAnsi"/>
                <w:b/>
                <w:color w:val="000000"/>
              </w:rPr>
            </w:pPr>
            <w:r>
              <w:rPr>
                <w:rFonts w:cstheme="minorHAnsi"/>
                <w:b/>
                <w:color w:val="000000"/>
              </w:rPr>
              <w:t>12h 18m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785FDC38" w14:textId="64E155DC" w:rsidR="0064651B" w:rsidRPr="001B4D03" w:rsidRDefault="00DE5EF4" w:rsidP="0064651B">
            <w:pPr>
              <w:spacing w:line="360" w:lineRule="auto"/>
              <w:jc w:val="center"/>
              <w:rPr>
                <w:rFonts w:cstheme="minorHAnsi"/>
                <w:b/>
                <w:color w:val="000000"/>
              </w:rPr>
            </w:pPr>
            <w:r>
              <w:rPr>
                <w:rFonts w:cstheme="minorHAnsi"/>
                <w:b/>
                <w:color w:val="000000"/>
              </w:rPr>
              <w:t>6h 9m</w:t>
            </w:r>
          </w:p>
        </w:tc>
      </w:tr>
      <w:tr w:rsidR="0064651B" w:rsidRPr="001B4D03" w14:paraId="3C948AF6"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hideMark/>
          </w:tcPr>
          <w:p w14:paraId="714AF7B0" w14:textId="77777777" w:rsidR="0064651B" w:rsidRPr="001B4D03" w:rsidRDefault="0064651B" w:rsidP="0064651B">
            <w:pPr>
              <w:spacing w:line="360" w:lineRule="auto"/>
              <w:jc w:val="center"/>
              <w:rPr>
                <w:rFonts w:cstheme="minorHAnsi"/>
                <w:b/>
                <w:color w:val="000000"/>
              </w:rPr>
            </w:pPr>
            <w:r w:rsidRPr="001B4D03">
              <w:rPr>
                <w:rFonts w:cstheme="minorHAnsi"/>
                <w:b/>
                <w:color w:val="000000"/>
              </w:rPr>
              <w:t>21</w:t>
            </w:r>
          </w:p>
        </w:tc>
        <w:tc>
          <w:tcPr>
            <w:tcW w:w="2382" w:type="dxa"/>
            <w:tcBorders>
              <w:top w:val="single" w:sz="4" w:space="0" w:color="auto"/>
              <w:left w:val="single" w:sz="4" w:space="0" w:color="auto"/>
              <w:bottom w:val="single" w:sz="4" w:space="0" w:color="auto"/>
              <w:right w:val="single" w:sz="4" w:space="0" w:color="auto"/>
            </w:tcBorders>
            <w:shd w:val="clear" w:color="auto" w:fill="auto"/>
            <w:hideMark/>
          </w:tcPr>
          <w:p w14:paraId="640D0A21" w14:textId="77777777" w:rsidR="0064651B" w:rsidRPr="001B4D03" w:rsidRDefault="0064651B" w:rsidP="0064651B">
            <w:pPr>
              <w:spacing w:line="360" w:lineRule="auto"/>
              <w:jc w:val="center"/>
              <w:rPr>
                <w:rFonts w:cstheme="minorHAnsi"/>
                <w:b/>
                <w:color w:val="000000"/>
              </w:rPr>
            </w:pPr>
            <w:r w:rsidRPr="001B4D03">
              <w:rPr>
                <w:rFonts w:cstheme="minorHAnsi"/>
                <w:b/>
                <w:color w:val="000000"/>
              </w:rPr>
              <w:t>12h 36m</w:t>
            </w:r>
          </w:p>
        </w:tc>
        <w:tc>
          <w:tcPr>
            <w:tcW w:w="2382" w:type="dxa"/>
            <w:tcBorders>
              <w:top w:val="single" w:sz="4" w:space="0" w:color="auto"/>
              <w:left w:val="single" w:sz="4" w:space="0" w:color="auto"/>
              <w:bottom w:val="single" w:sz="4" w:space="0" w:color="auto"/>
              <w:right w:val="single" w:sz="4" w:space="0" w:color="auto"/>
            </w:tcBorders>
            <w:shd w:val="clear" w:color="auto" w:fill="auto"/>
            <w:hideMark/>
          </w:tcPr>
          <w:p w14:paraId="634A831B" w14:textId="77777777" w:rsidR="0064651B" w:rsidRPr="001B4D03" w:rsidRDefault="0064651B" w:rsidP="0064651B">
            <w:pPr>
              <w:spacing w:line="360" w:lineRule="auto"/>
              <w:jc w:val="center"/>
              <w:rPr>
                <w:rFonts w:cstheme="minorHAnsi"/>
                <w:b/>
                <w:color w:val="000000"/>
              </w:rPr>
            </w:pPr>
            <w:r w:rsidRPr="001B4D03">
              <w:rPr>
                <w:rFonts w:cstheme="minorHAnsi"/>
                <w:b/>
                <w:color w:val="000000"/>
              </w:rPr>
              <w:t>6h 18m</w:t>
            </w:r>
          </w:p>
        </w:tc>
      </w:tr>
      <w:tr w:rsidR="0064651B" w:rsidRPr="001B4D03" w14:paraId="5DC0C316"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551CA2B5" w14:textId="53349701" w:rsidR="0064651B" w:rsidRPr="001B4D03" w:rsidRDefault="0064651B" w:rsidP="0064651B">
            <w:pPr>
              <w:spacing w:line="360" w:lineRule="auto"/>
              <w:jc w:val="center"/>
              <w:rPr>
                <w:rFonts w:cstheme="minorHAnsi"/>
                <w:b/>
                <w:color w:val="000000"/>
              </w:rPr>
            </w:pPr>
            <w:r>
              <w:rPr>
                <w:rFonts w:cstheme="minorHAnsi"/>
                <w:b/>
                <w:color w:val="000000"/>
              </w:rPr>
              <w:t>21.5</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469AE580" w14:textId="0FDC6CE3" w:rsidR="0064651B" w:rsidRPr="001B4D03" w:rsidRDefault="00C34D67" w:rsidP="0064651B">
            <w:pPr>
              <w:spacing w:line="360" w:lineRule="auto"/>
              <w:jc w:val="center"/>
              <w:rPr>
                <w:rFonts w:cstheme="minorHAnsi"/>
                <w:b/>
                <w:color w:val="000000"/>
              </w:rPr>
            </w:pPr>
            <w:r>
              <w:rPr>
                <w:rFonts w:cstheme="minorHAnsi"/>
                <w:b/>
                <w:color w:val="000000"/>
              </w:rPr>
              <w:t>12h 54m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3F6340FB" w14:textId="0EE97DA4" w:rsidR="0064651B" w:rsidRPr="001B4D03" w:rsidRDefault="00DE5EF4" w:rsidP="0064651B">
            <w:pPr>
              <w:spacing w:line="360" w:lineRule="auto"/>
              <w:jc w:val="center"/>
              <w:rPr>
                <w:rFonts w:cstheme="minorHAnsi"/>
                <w:b/>
                <w:color w:val="000000"/>
              </w:rPr>
            </w:pPr>
            <w:r>
              <w:rPr>
                <w:rFonts w:cstheme="minorHAnsi"/>
                <w:b/>
                <w:color w:val="000000"/>
              </w:rPr>
              <w:t>6h 27m</w:t>
            </w:r>
          </w:p>
        </w:tc>
      </w:tr>
      <w:tr w:rsidR="0064651B" w:rsidRPr="001B4D03" w14:paraId="2FC9759F"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509495EB" w14:textId="2E84A0B3" w:rsidR="0064651B" w:rsidRPr="001B4D03" w:rsidRDefault="0064651B" w:rsidP="0064651B">
            <w:pPr>
              <w:spacing w:line="360" w:lineRule="auto"/>
              <w:jc w:val="center"/>
              <w:rPr>
                <w:rFonts w:cstheme="minorHAnsi"/>
                <w:b/>
                <w:color w:val="000000"/>
              </w:rPr>
            </w:pPr>
            <w:r>
              <w:rPr>
                <w:rFonts w:cstheme="minorHAnsi"/>
                <w:b/>
                <w:color w:val="000000"/>
              </w:rPr>
              <w:lastRenderedPageBreak/>
              <w:t>22</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6F4843E4" w14:textId="3312FF04" w:rsidR="0064651B" w:rsidRPr="001B4D03" w:rsidRDefault="00C34D67" w:rsidP="0064651B">
            <w:pPr>
              <w:spacing w:line="360" w:lineRule="auto"/>
              <w:jc w:val="center"/>
              <w:rPr>
                <w:rFonts w:cstheme="minorHAnsi"/>
                <w:b/>
                <w:color w:val="000000"/>
              </w:rPr>
            </w:pPr>
            <w:r>
              <w:rPr>
                <w:rFonts w:cstheme="minorHAnsi"/>
                <w:b/>
                <w:color w:val="000000"/>
              </w:rPr>
              <w:t>13h 12m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426174C5" w14:textId="043B8809" w:rsidR="0064651B" w:rsidRPr="001B4D03" w:rsidRDefault="00DE5EF4" w:rsidP="0064651B">
            <w:pPr>
              <w:spacing w:line="360" w:lineRule="auto"/>
              <w:jc w:val="center"/>
              <w:rPr>
                <w:rFonts w:cstheme="minorHAnsi"/>
                <w:b/>
                <w:color w:val="000000"/>
              </w:rPr>
            </w:pPr>
            <w:r>
              <w:rPr>
                <w:rFonts w:cstheme="minorHAnsi"/>
                <w:b/>
                <w:color w:val="000000"/>
              </w:rPr>
              <w:t>6h 36m</w:t>
            </w:r>
          </w:p>
        </w:tc>
      </w:tr>
      <w:tr w:rsidR="0064651B" w:rsidRPr="001B4D03" w14:paraId="3D758BB3"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hideMark/>
          </w:tcPr>
          <w:p w14:paraId="29A3C547" w14:textId="77777777" w:rsidR="0064651B" w:rsidRPr="001B4D03" w:rsidRDefault="0064651B" w:rsidP="0064651B">
            <w:pPr>
              <w:spacing w:line="360" w:lineRule="auto"/>
              <w:jc w:val="center"/>
              <w:rPr>
                <w:rFonts w:cstheme="minorHAnsi"/>
                <w:b/>
                <w:color w:val="000000"/>
              </w:rPr>
            </w:pPr>
            <w:r w:rsidRPr="001B4D03">
              <w:rPr>
                <w:rFonts w:cstheme="minorHAnsi"/>
                <w:b/>
                <w:color w:val="000000"/>
              </w:rPr>
              <w:t>22.5</w:t>
            </w:r>
          </w:p>
        </w:tc>
        <w:tc>
          <w:tcPr>
            <w:tcW w:w="2382" w:type="dxa"/>
            <w:tcBorders>
              <w:top w:val="single" w:sz="4" w:space="0" w:color="auto"/>
              <w:left w:val="single" w:sz="4" w:space="0" w:color="auto"/>
              <w:bottom w:val="single" w:sz="4" w:space="0" w:color="auto"/>
              <w:right w:val="single" w:sz="4" w:space="0" w:color="auto"/>
            </w:tcBorders>
            <w:shd w:val="clear" w:color="auto" w:fill="auto"/>
            <w:hideMark/>
          </w:tcPr>
          <w:p w14:paraId="0AD3FA54" w14:textId="77777777" w:rsidR="0064651B" w:rsidRPr="001B4D03" w:rsidRDefault="0064651B" w:rsidP="0064651B">
            <w:pPr>
              <w:spacing w:line="360" w:lineRule="auto"/>
              <w:jc w:val="center"/>
              <w:rPr>
                <w:rFonts w:cstheme="minorHAnsi"/>
                <w:b/>
                <w:color w:val="000000"/>
              </w:rPr>
            </w:pPr>
            <w:r w:rsidRPr="001B4D03">
              <w:rPr>
                <w:rFonts w:cstheme="minorHAnsi"/>
                <w:b/>
                <w:color w:val="000000"/>
              </w:rPr>
              <w:t>13h 30m</w:t>
            </w:r>
          </w:p>
        </w:tc>
        <w:tc>
          <w:tcPr>
            <w:tcW w:w="2382" w:type="dxa"/>
            <w:tcBorders>
              <w:top w:val="single" w:sz="4" w:space="0" w:color="auto"/>
              <w:left w:val="single" w:sz="4" w:space="0" w:color="auto"/>
              <w:bottom w:val="single" w:sz="4" w:space="0" w:color="auto"/>
              <w:right w:val="single" w:sz="4" w:space="0" w:color="auto"/>
            </w:tcBorders>
            <w:shd w:val="clear" w:color="auto" w:fill="auto"/>
            <w:hideMark/>
          </w:tcPr>
          <w:p w14:paraId="01373193" w14:textId="77777777" w:rsidR="0064651B" w:rsidRPr="001B4D03" w:rsidRDefault="0064651B" w:rsidP="0064651B">
            <w:pPr>
              <w:spacing w:line="360" w:lineRule="auto"/>
              <w:jc w:val="center"/>
              <w:rPr>
                <w:rFonts w:cstheme="minorHAnsi"/>
                <w:b/>
                <w:color w:val="000000"/>
              </w:rPr>
            </w:pPr>
            <w:r w:rsidRPr="001B4D03">
              <w:rPr>
                <w:rFonts w:cstheme="minorHAnsi"/>
                <w:b/>
                <w:color w:val="000000"/>
              </w:rPr>
              <w:t>6h 48m</w:t>
            </w:r>
          </w:p>
        </w:tc>
      </w:tr>
      <w:tr w:rsidR="0064651B" w:rsidRPr="001B4D03" w14:paraId="55B3F57A"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hideMark/>
          </w:tcPr>
          <w:p w14:paraId="617D2DD0" w14:textId="77777777" w:rsidR="0064651B" w:rsidRPr="001B4D03" w:rsidRDefault="0064651B" w:rsidP="0064651B">
            <w:pPr>
              <w:spacing w:line="360" w:lineRule="auto"/>
              <w:jc w:val="center"/>
              <w:rPr>
                <w:rFonts w:cstheme="minorHAnsi"/>
                <w:b/>
                <w:color w:val="000000"/>
              </w:rPr>
            </w:pPr>
            <w:r w:rsidRPr="001B4D03">
              <w:rPr>
                <w:rFonts w:cstheme="minorHAnsi"/>
                <w:b/>
                <w:color w:val="000000"/>
              </w:rPr>
              <w:t>23</w:t>
            </w:r>
          </w:p>
        </w:tc>
        <w:tc>
          <w:tcPr>
            <w:tcW w:w="2382" w:type="dxa"/>
            <w:tcBorders>
              <w:top w:val="single" w:sz="4" w:space="0" w:color="auto"/>
              <w:left w:val="single" w:sz="4" w:space="0" w:color="auto"/>
              <w:bottom w:val="single" w:sz="4" w:space="0" w:color="auto"/>
              <w:right w:val="single" w:sz="4" w:space="0" w:color="auto"/>
            </w:tcBorders>
            <w:shd w:val="clear" w:color="auto" w:fill="auto"/>
            <w:hideMark/>
          </w:tcPr>
          <w:p w14:paraId="1A537D6D" w14:textId="77777777" w:rsidR="0064651B" w:rsidRPr="001B4D03" w:rsidRDefault="0064651B" w:rsidP="0064651B">
            <w:pPr>
              <w:spacing w:line="360" w:lineRule="auto"/>
              <w:jc w:val="center"/>
              <w:rPr>
                <w:rFonts w:cstheme="minorHAnsi"/>
                <w:b/>
                <w:color w:val="000000"/>
              </w:rPr>
            </w:pPr>
            <w:r w:rsidRPr="001B4D03">
              <w:rPr>
                <w:rFonts w:cstheme="minorHAnsi"/>
                <w:b/>
                <w:color w:val="000000"/>
              </w:rPr>
              <w:t>13h 48m</w:t>
            </w:r>
          </w:p>
        </w:tc>
        <w:tc>
          <w:tcPr>
            <w:tcW w:w="2382" w:type="dxa"/>
            <w:tcBorders>
              <w:top w:val="single" w:sz="4" w:space="0" w:color="auto"/>
              <w:left w:val="single" w:sz="4" w:space="0" w:color="auto"/>
              <w:bottom w:val="single" w:sz="4" w:space="0" w:color="auto"/>
              <w:right w:val="single" w:sz="4" w:space="0" w:color="auto"/>
            </w:tcBorders>
            <w:shd w:val="clear" w:color="auto" w:fill="auto"/>
            <w:hideMark/>
          </w:tcPr>
          <w:p w14:paraId="0FFF718D" w14:textId="77777777" w:rsidR="0064651B" w:rsidRPr="001B4D03" w:rsidRDefault="0064651B" w:rsidP="0064651B">
            <w:pPr>
              <w:spacing w:line="360" w:lineRule="auto"/>
              <w:jc w:val="center"/>
              <w:rPr>
                <w:rFonts w:cstheme="minorHAnsi"/>
                <w:b/>
                <w:color w:val="000000"/>
              </w:rPr>
            </w:pPr>
            <w:r w:rsidRPr="001B4D03">
              <w:rPr>
                <w:rFonts w:cstheme="minorHAnsi"/>
                <w:b/>
                <w:color w:val="000000"/>
              </w:rPr>
              <w:t>6h 54m</w:t>
            </w:r>
          </w:p>
        </w:tc>
      </w:tr>
      <w:tr w:rsidR="0064651B" w:rsidRPr="001B4D03" w14:paraId="609AE1F6"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1D083810" w14:textId="0CB4810C" w:rsidR="0064651B" w:rsidRPr="001B4D03" w:rsidRDefault="0064651B" w:rsidP="0064651B">
            <w:pPr>
              <w:spacing w:line="360" w:lineRule="auto"/>
              <w:jc w:val="center"/>
              <w:rPr>
                <w:rFonts w:cstheme="minorHAnsi"/>
                <w:b/>
                <w:color w:val="000000"/>
              </w:rPr>
            </w:pPr>
            <w:r>
              <w:rPr>
                <w:rFonts w:cstheme="minorHAnsi"/>
                <w:b/>
                <w:color w:val="000000"/>
              </w:rPr>
              <w:t>23.5</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5F5B7568" w14:textId="28CA8150" w:rsidR="0064651B" w:rsidRPr="001B4D03" w:rsidRDefault="00C34D67" w:rsidP="0064651B">
            <w:pPr>
              <w:spacing w:line="360" w:lineRule="auto"/>
              <w:jc w:val="center"/>
              <w:rPr>
                <w:rFonts w:cstheme="minorHAnsi"/>
                <w:b/>
                <w:color w:val="000000"/>
              </w:rPr>
            </w:pPr>
            <w:r>
              <w:rPr>
                <w:rFonts w:cstheme="minorHAnsi"/>
                <w:b/>
                <w:color w:val="000000"/>
              </w:rPr>
              <w:t>14h 6m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52B40E71" w14:textId="7C6163D6" w:rsidR="0064651B" w:rsidRPr="001B4D03" w:rsidRDefault="00DE5EF4" w:rsidP="0064651B">
            <w:pPr>
              <w:spacing w:line="360" w:lineRule="auto"/>
              <w:jc w:val="center"/>
              <w:rPr>
                <w:rFonts w:cstheme="minorHAnsi"/>
                <w:b/>
                <w:color w:val="000000"/>
              </w:rPr>
            </w:pPr>
            <w:r>
              <w:rPr>
                <w:rFonts w:cstheme="minorHAnsi"/>
                <w:b/>
                <w:color w:val="000000"/>
              </w:rPr>
              <w:t>7h 3m</w:t>
            </w:r>
          </w:p>
        </w:tc>
      </w:tr>
      <w:tr w:rsidR="0064651B" w:rsidRPr="001B4D03" w14:paraId="1FF712E7"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443EC9C8" w14:textId="11193CBD" w:rsidR="0064651B" w:rsidRPr="001B4D03" w:rsidRDefault="0064651B" w:rsidP="0064651B">
            <w:pPr>
              <w:spacing w:line="360" w:lineRule="auto"/>
              <w:jc w:val="center"/>
              <w:rPr>
                <w:rFonts w:cstheme="minorHAnsi"/>
                <w:b/>
                <w:color w:val="000000"/>
              </w:rPr>
            </w:pPr>
            <w:r>
              <w:rPr>
                <w:rFonts w:cstheme="minorHAnsi"/>
                <w:b/>
                <w:color w:val="000000"/>
              </w:rPr>
              <w:t>24</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37CFD1CD" w14:textId="575939CE" w:rsidR="0064651B" w:rsidRPr="001B4D03" w:rsidRDefault="00C34D67" w:rsidP="0064651B">
            <w:pPr>
              <w:spacing w:line="360" w:lineRule="auto"/>
              <w:jc w:val="center"/>
              <w:rPr>
                <w:rFonts w:cstheme="minorHAnsi"/>
                <w:b/>
                <w:color w:val="000000"/>
              </w:rPr>
            </w:pPr>
            <w:r>
              <w:rPr>
                <w:rFonts w:cstheme="minorHAnsi"/>
                <w:b/>
                <w:color w:val="000000"/>
              </w:rPr>
              <w:t>14h 24m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3AB07EA3" w14:textId="4C3C71D8" w:rsidR="0064651B" w:rsidRPr="001B4D03" w:rsidRDefault="00DE5EF4" w:rsidP="0064651B">
            <w:pPr>
              <w:spacing w:line="360" w:lineRule="auto"/>
              <w:jc w:val="center"/>
              <w:rPr>
                <w:rFonts w:cstheme="minorHAnsi"/>
                <w:b/>
                <w:color w:val="000000"/>
              </w:rPr>
            </w:pPr>
            <w:r>
              <w:rPr>
                <w:rFonts w:cstheme="minorHAnsi"/>
                <w:b/>
                <w:color w:val="000000"/>
              </w:rPr>
              <w:t>7h 12m</w:t>
            </w:r>
          </w:p>
        </w:tc>
      </w:tr>
      <w:tr w:rsidR="0064651B" w:rsidRPr="001B4D03" w14:paraId="5D48E725"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5B440849" w14:textId="136923C3" w:rsidR="0064651B" w:rsidRPr="001B4D03" w:rsidRDefault="0064651B" w:rsidP="0064651B">
            <w:pPr>
              <w:spacing w:line="360" w:lineRule="auto"/>
              <w:jc w:val="center"/>
              <w:rPr>
                <w:rFonts w:cstheme="minorHAnsi"/>
                <w:b/>
                <w:color w:val="000000"/>
              </w:rPr>
            </w:pPr>
            <w:r>
              <w:rPr>
                <w:rFonts w:cstheme="minorHAnsi"/>
                <w:b/>
                <w:color w:val="000000"/>
              </w:rPr>
              <w:t>24.5</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5BFEBD4C" w14:textId="3F4ECEF3" w:rsidR="0064651B" w:rsidRPr="001B4D03" w:rsidRDefault="00C34D67" w:rsidP="0064651B">
            <w:pPr>
              <w:spacing w:line="360" w:lineRule="auto"/>
              <w:jc w:val="center"/>
              <w:rPr>
                <w:rFonts w:cstheme="minorHAnsi"/>
                <w:b/>
                <w:color w:val="000000"/>
              </w:rPr>
            </w:pPr>
            <w:r>
              <w:rPr>
                <w:rFonts w:cstheme="minorHAnsi"/>
                <w:b/>
                <w:color w:val="000000"/>
              </w:rPr>
              <w:t>14h 42m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56B0F236" w14:textId="1271D3EA" w:rsidR="0064651B" w:rsidRPr="001B4D03" w:rsidRDefault="00DE5EF4" w:rsidP="0064651B">
            <w:pPr>
              <w:spacing w:line="360" w:lineRule="auto"/>
              <w:jc w:val="center"/>
              <w:rPr>
                <w:rFonts w:cstheme="minorHAnsi"/>
                <w:b/>
                <w:color w:val="000000"/>
              </w:rPr>
            </w:pPr>
            <w:r>
              <w:rPr>
                <w:rFonts w:cstheme="minorHAnsi"/>
                <w:b/>
                <w:color w:val="000000"/>
              </w:rPr>
              <w:t>7h 21m</w:t>
            </w:r>
          </w:p>
        </w:tc>
      </w:tr>
      <w:tr w:rsidR="0064651B" w:rsidRPr="001B4D03" w14:paraId="79A4F139"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1D7B8897" w14:textId="3D5D06D7" w:rsidR="0064651B" w:rsidRDefault="0064651B" w:rsidP="0064651B">
            <w:pPr>
              <w:spacing w:line="360" w:lineRule="auto"/>
              <w:jc w:val="center"/>
              <w:rPr>
                <w:rFonts w:cstheme="minorHAnsi"/>
                <w:b/>
                <w:color w:val="000000"/>
              </w:rPr>
            </w:pPr>
            <w:r>
              <w:rPr>
                <w:rFonts w:cstheme="minorHAnsi"/>
                <w:b/>
                <w:color w:val="000000"/>
              </w:rPr>
              <w:t>25</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2733C83F" w14:textId="65BF963B" w:rsidR="0064651B" w:rsidRPr="001B4D03" w:rsidRDefault="00C34D67" w:rsidP="0064651B">
            <w:pPr>
              <w:spacing w:line="360" w:lineRule="auto"/>
              <w:jc w:val="center"/>
              <w:rPr>
                <w:rFonts w:cstheme="minorHAnsi"/>
                <w:b/>
                <w:color w:val="000000"/>
              </w:rPr>
            </w:pPr>
            <w:r>
              <w:rPr>
                <w:rFonts w:cstheme="minorHAnsi"/>
                <w:b/>
                <w:color w:val="000000"/>
              </w:rPr>
              <w:t>15h</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0895E5FE" w14:textId="7567423C" w:rsidR="0064651B" w:rsidRPr="001B4D03" w:rsidRDefault="00DE5EF4" w:rsidP="0064651B">
            <w:pPr>
              <w:spacing w:line="360" w:lineRule="auto"/>
              <w:jc w:val="center"/>
              <w:rPr>
                <w:rFonts w:cstheme="minorHAnsi"/>
                <w:b/>
                <w:color w:val="000000"/>
              </w:rPr>
            </w:pPr>
            <w:r>
              <w:rPr>
                <w:rFonts w:cstheme="minorHAnsi"/>
                <w:b/>
                <w:color w:val="000000"/>
              </w:rPr>
              <w:t>7h 30m</w:t>
            </w:r>
          </w:p>
        </w:tc>
      </w:tr>
      <w:tr w:rsidR="0064651B" w:rsidRPr="001B4D03" w14:paraId="38AA919D"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02527911" w14:textId="295C7F1B" w:rsidR="0064651B" w:rsidRDefault="0064651B" w:rsidP="0064651B">
            <w:pPr>
              <w:spacing w:line="360" w:lineRule="auto"/>
              <w:jc w:val="center"/>
              <w:rPr>
                <w:rFonts w:cstheme="minorHAnsi"/>
                <w:b/>
                <w:color w:val="000000"/>
              </w:rPr>
            </w:pPr>
            <w:r>
              <w:rPr>
                <w:rFonts w:cstheme="minorHAnsi"/>
                <w:b/>
                <w:color w:val="000000"/>
              </w:rPr>
              <w:t>25.5</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30FB3BC5" w14:textId="6574E394" w:rsidR="0064651B" w:rsidRPr="001B4D03" w:rsidRDefault="00C34D67" w:rsidP="0064651B">
            <w:pPr>
              <w:spacing w:line="360" w:lineRule="auto"/>
              <w:jc w:val="center"/>
              <w:rPr>
                <w:rFonts w:cstheme="minorHAnsi"/>
                <w:b/>
                <w:color w:val="000000"/>
              </w:rPr>
            </w:pPr>
            <w:r>
              <w:rPr>
                <w:rFonts w:cstheme="minorHAnsi"/>
                <w:b/>
                <w:color w:val="000000"/>
              </w:rPr>
              <w:t>15h 18m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3130D00F" w14:textId="128A3FB8" w:rsidR="0064651B" w:rsidRPr="001B4D03" w:rsidRDefault="00DD3F24" w:rsidP="0064651B">
            <w:pPr>
              <w:spacing w:line="360" w:lineRule="auto"/>
              <w:jc w:val="center"/>
              <w:rPr>
                <w:rFonts w:cstheme="minorHAnsi"/>
                <w:b/>
                <w:color w:val="000000"/>
              </w:rPr>
            </w:pPr>
            <w:r>
              <w:rPr>
                <w:rFonts w:cstheme="minorHAnsi"/>
                <w:b/>
                <w:color w:val="000000"/>
              </w:rPr>
              <w:t>7h 39m</w:t>
            </w:r>
          </w:p>
        </w:tc>
      </w:tr>
      <w:tr w:rsidR="0064651B" w:rsidRPr="001B4D03" w14:paraId="39D6176F"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3BD87434" w14:textId="50D9CC5F" w:rsidR="0064651B" w:rsidRDefault="0064651B" w:rsidP="0064651B">
            <w:pPr>
              <w:spacing w:line="360" w:lineRule="auto"/>
              <w:jc w:val="center"/>
              <w:rPr>
                <w:rFonts w:cstheme="minorHAnsi"/>
                <w:b/>
                <w:color w:val="000000"/>
              </w:rPr>
            </w:pPr>
            <w:r>
              <w:rPr>
                <w:rFonts w:cstheme="minorHAnsi"/>
                <w:b/>
                <w:color w:val="000000"/>
              </w:rPr>
              <w:t>26</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79EEB0F9" w14:textId="63AB3FD7" w:rsidR="0064651B" w:rsidRPr="001B4D03" w:rsidRDefault="00C34D67" w:rsidP="0064651B">
            <w:pPr>
              <w:spacing w:line="360" w:lineRule="auto"/>
              <w:jc w:val="center"/>
              <w:rPr>
                <w:rFonts w:cstheme="minorHAnsi"/>
                <w:b/>
                <w:color w:val="000000"/>
              </w:rPr>
            </w:pPr>
            <w:r>
              <w:rPr>
                <w:rFonts w:cstheme="minorHAnsi"/>
                <w:b/>
                <w:color w:val="000000"/>
              </w:rPr>
              <w:t>15h 36m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5508489A" w14:textId="37CA6786" w:rsidR="0064651B" w:rsidRPr="001B4D03" w:rsidRDefault="00DD3F24" w:rsidP="0064651B">
            <w:pPr>
              <w:spacing w:line="360" w:lineRule="auto"/>
              <w:jc w:val="center"/>
              <w:rPr>
                <w:rFonts w:cstheme="minorHAnsi"/>
                <w:b/>
                <w:color w:val="000000"/>
              </w:rPr>
            </w:pPr>
            <w:r>
              <w:rPr>
                <w:rFonts w:cstheme="minorHAnsi"/>
                <w:b/>
                <w:color w:val="000000"/>
              </w:rPr>
              <w:t>7h 48m</w:t>
            </w:r>
          </w:p>
        </w:tc>
      </w:tr>
      <w:tr w:rsidR="0064651B" w:rsidRPr="001B4D03" w14:paraId="5F7172E9"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75920814" w14:textId="55203C01" w:rsidR="0064651B" w:rsidRDefault="0064651B" w:rsidP="0064651B">
            <w:pPr>
              <w:spacing w:line="360" w:lineRule="auto"/>
              <w:jc w:val="center"/>
              <w:rPr>
                <w:rFonts w:cstheme="minorHAnsi"/>
                <w:b/>
                <w:color w:val="000000"/>
              </w:rPr>
            </w:pPr>
            <w:r>
              <w:rPr>
                <w:rFonts w:cstheme="minorHAnsi"/>
                <w:b/>
                <w:color w:val="000000"/>
              </w:rPr>
              <w:t>26.5</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7E4CE6DD" w14:textId="54D2CE92" w:rsidR="0064651B" w:rsidRPr="001B4D03" w:rsidRDefault="00C34D67" w:rsidP="0064651B">
            <w:pPr>
              <w:spacing w:line="360" w:lineRule="auto"/>
              <w:jc w:val="center"/>
              <w:rPr>
                <w:rFonts w:cstheme="minorHAnsi"/>
                <w:b/>
                <w:color w:val="000000"/>
              </w:rPr>
            </w:pPr>
            <w:r>
              <w:rPr>
                <w:rFonts w:cstheme="minorHAnsi"/>
                <w:b/>
                <w:color w:val="000000"/>
              </w:rPr>
              <w:t>15h 54m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6741B960" w14:textId="08948BAB" w:rsidR="0064651B" w:rsidRPr="001B4D03" w:rsidRDefault="00DD3F24" w:rsidP="0064651B">
            <w:pPr>
              <w:spacing w:line="360" w:lineRule="auto"/>
              <w:jc w:val="center"/>
              <w:rPr>
                <w:rFonts w:cstheme="minorHAnsi"/>
                <w:b/>
                <w:color w:val="000000"/>
              </w:rPr>
            </w:pPr>
            <w:r>
              <w:rPr>
                <w:rFonts w:cstheme="minorHAnsi"/>
                <w:b/>
                <w:color w:val="000000"/>
              </w:rPr>
              <w:t>7h 57m</w:t>
            </w:r>
          </w:p>
        </w:tc>
      </w:tr>
      <w:tr w:rsidR="0064651B" w:rsidRPr="001B4D03" w14:paraId="12772003"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6AE80C87" w14:textId="4071D0C3" w:rsidR="0064651B" w:rsidRDefault="0064651B" w:rsidP="0064651B">
            <w:pPr>
              <w:spacing w:line="360" w:lineRule="auto"/>
              <w:jc w:val="center"/>
              <w:rPr>
                <w:rFonts w:cstheme="minorHAnsi"/>
                <w:b/>
                <w:color w:val="000000"/>
              </w:rPr>
            </w:pPr>
            <w:r>
              <w:rPr>
                <w:rFonts w:cstheme="minorHAnsi"/>
                <w:b/>
                <w:color w:val="000000"/>
              </w:rPr>
              <w:t>27</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63357BF8" w14:textId="095FE1AB" w:rsidR="0064651B" w:rsidRPr="001B4D03" w:rsidRDefault="00C34D67" w:rsidP="0064651B">
            <w:pPr>
              <w:spacing w:line="360" w:lineRule="auto"/>
              <w:jc w:val="center"/>
              <w:rPr>
                <w:rFonts w:cstheme="minorHAnsi"/>
                <w:b/>
                <w:color w:val="000000"/>
              </w:rPr>
            </w:pPr>
            <w:r>
              <w:rPr>
                <w:rFonts w:cstheme="minorHAnsi"/>
                <w:b/>
                <w:color w:val="000000"/>
              </w:rPr>
              <w:t>16h 12m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15E1CCB6" w14:textId="07BEF8BD" w:rsidR="0064651B" w:rsidRPr="001B4D03" w:rsidRDefault="00DD3F24" w:rsidP="0064651B">
            <w:pPr>
              <w:spacing w:line="360" w:lineRule="auto"/>
              <w:jc w:val="center"/>
              <w:rPr>
                <w:rFonts w:cstheme="minorHAnsi"/>
                <w:b/>
                <w:color w:val="000000"/>
              </w:rPr>
            </w:pPr>
            <w:r>
              <w:rPr>
                <w:rFonts w:cstheme="minorHAnsi"/>
                <w:b/>
                <w:color w:val="000000"/>
              </w:rPr>
              <w:t>8h 6m</w:t>
            </w:r>
          </w:p>
        </w:tc>
      </w:tr>
      <w:tr w:rsidR="0064651B" w:rsidRPr="001B4D03" w14:paraId="35FC11E2"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324324AB" w14:textId="1AFB120D" w:rsidR="0064651B" w:rsidRDefault="0064651B" w:rsidP="0064651B">
            <w:pPr>
              <w:spacing w:line="360" w:lineRule="auto"/>
              <w:jc w:val="center"/>
              <w:rPr>
                <w:rFonts w:cstheme="minorHAnsi"/>
                <w:b/>
                <w:color w:val="000000"/>
              </w:rPr>
            </w:pPr>
            <w:r w:rsidRPr="001B4D03">
              <w:rPr>
                <w:rFonts w:cstheme="minorHAnsi"/>
                <w:b/>
                <w:color w:val="000000"/>
              </w:rPr>
              <w:t>27.5</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54E2917B" w14:textId="2CF034B2" w:rsidR="0064651B" w:rsidRPr="001B4D03" w:rsidRDefault="0064651B" w:rsidP="0064651B">
            <w:pPr>
              <w:spacing w:line="360" w:lineRule="auto"/>
              <w:jc w:val="center"/>
              <w:rPr>
                <w:rFonts w:cstheme="minorHAnsi"/>
                <w:b/>
                <w:color w:val="000000"/>
              </w:rPr>
            </w:pPr>
            <w:r w:rsidRPr="001B4D03">
              <w:rPr>
                <w:rFonts w:cstheme="minorHAnsi"/>
                <w:b/>
                <w:color w:val="000000"/>
              </w:rPr>
              <w:t>16h 30m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12F401F7" w14:textId="16225E71" w:rsidR="0064651B" w:rsidRPr="001B4D03" w:rsidRDefault="0064651B" w:rsidP="0064651B">
            <w:pPr>
              <w:spacing w:line="360" w:lineRule="auto"/>
              <w:jc w:val="center"/>
              <w:rPr>
                <w:rFonts w:cstheme="minorHAnsi"/>
                <w:b/>
                <w:color w:val="000000"/>
              </w:rPr>
            </w:pPr>
            <w:r w:rsidRPr="001B4D03">
              <w:rPr>
                <w:rFonts w:cstheme="minorHAnsi"/>
                <w:b/>
                <w:color w:val="000000"/>
              </w:rPr>
              <w:t>8h 18m</w:t>
            </w:r>
          </w:p>
        </w:tc>
      </w:tr>
      <w:tr w:rsidR="0064651B" w:rsidRPr="001B4D03" w14:paraId="25BF901F" w14:textId="77777777" w:rsidTr="0064651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73DD3F8E" w14:textId="08BFB69C" w:rsidR="0064651B" w:rsidRPr="001B4D03" w:rsidRDefault="0064651B" w:rsidP="0064651B">
            <w:pPr>
              <w:spacing w:line="360" w:lineRule="auto"/>
              <w:jc w:val="center"/>
              <w:rPr>
                <w:rFonts w:cstheme="minorHAnsi"/>
                <w:b/>
                <w:color w:val="000000"/>
              </w:rPr>
            </w:pPr>
            <w:r>
              <w:rPr>
                <w:rFonts w:cstheme="minorHAnsi"/>
                <w:b/>
                <w:color w:val="000000"/>
              </w:rPr>
              <w:t>28</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09DC1C8E" w14:textId="49AEF265" w:rsidR="0064651B" w:rsidRPr="001B4D03" w:rsidRDefault="00C34D67" w:rsidP="0064651B">
            <w:pPr>
              <w:spacing w:line="360" w:lineRule="auto"/>
              <w:jc w:val="center"/>
              <w:rPr>
                <w:rFonts w:cstheme="minorHAnsi"/>
                <w:b/>
                <w:color w:val="000000"/>
              </w:rPr>
            </w:pPr>
            <w:r>
              <w:rPr>
                <w:rFonts w:cstheme="minorHAnsi"/>
                <w:b/>
                <w:color w:val="000000"/>
              </w:rPr>
              <w:t>16h 48m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5C4031B3" w14:textId="28610391" w:rsidR="0064651B" w:rsidRPr="001B4D03" w:rsidRDefault="00DD3F24" w:rsidP="0064651B">
            <w:pPr>
              <w:spacing w:line="360" w:lineRule="auto"/>
              <w:jc w:val="center"/>
              <w:rPr>
                <w:rFonts w:cstheme="minorHAnsi"/>
                <w:b/>
                <w:color w:val="000000"/>
              </w:rPr>
            </w:pPr>
            <w:r>
              <w:rPr>
                <w:rFonts w:cstheme="minorHAnsi"/>
                <w:b/>
                <w:color w:val="000000"/>
              </w:rPr>
              <w:t>8h 24m</w:t>
            </w:r>
          </w:p>
        </w:tc>
      </w:tr>
      <w:tr w:rsidR="0064651B" w:rsidRPr="001B4D03" w14:paraId="4B4287AB" w14:textId="77777777" w:rsidTr="0064651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48351162" w14:textId="0FF8CC80" w:rsidR="0064651B" w:rsidRDefault="0064651B" w:rsidP="0064651B">
            <w:pPr>
              <w:spacing w:line="360" w:lineRule="auto"/>
              <w:jc w:val="center"/>
              <w:rPr>
                <w:rFonts w:cstheme="minorHAnsi"/>
                <w:b/>
                <w:color w:val="000000"/>
              </w:rPr>
            </w:pPr>
            <w:r>
              <w:rPr>
                <w:rFonts w:cstheme="minorHAnsi"/>
                <w:b/>
                <w:color w:val="000000"/>
              </w:rPr>
              <w:t>28.5</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36E8C786" w14:textId="4F4AC11A" w:rsidR="0064651B" w:rsidRPr="001B4D03" w:rsidRDefault="00C34D67" w:rsidP="0064651B">
            <w:pPr>
              <w:spacing w:line="360" w:lineRule="auto"/>
              <w:jc w:val="center"/>
              <w:rPr>
                <w:rFonts w:cstheme="minorHAnsi"/>
                <w:b/>
                <w:color w:val="000000"/>
              </w:rPr>
            </w:pPr>
            <w:r>
              <w:rPr>
                <w:rFonts w:cstheme="minorHAnsi"/>
                <w:b/>
                <w:color w:val="000000"/>
              </w:rPr>
              <w:t>17h 6m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1B3B413D" w14:textId="35F22771" w:rsidR="0064651B" w:rsidRPr="001B4D03" w:rsidRDefault="00DD3F24" w:rsidP="0064651B">
            <w:pPr>
              <w:spacing w:line="360" w:lineRule="auto"/>
              <w:jc w:val="center"/>
              <w:rPr>
                <w:rFonts w:cstheme="minorHAnsi"/>
                <w:b/>
                <w:color w:val="000000"/>
              </w:rPr>
            </w:pPr>
            <w:r>
              <w:rPr>
                <w:rFonts w:cstheme="minorHAnsi"/>
                <w:b/>
                <w:color w:val="000000"/>
              </w:rPr>
              <w:t>8h 33m</w:t>
            </w:r>
          </w:p>
        </w:tc>
      </w:tr>
      <w:tr w:rsidR="0064651B" w:rsidRPr="001B4D03" w14:paraId="029A2AB3" w14:textId="77777777" w:rsidTr="0064651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36F9121B" w14:textId="1F5A8366" w:rsidR="0064651B" w:rsidRDefault="0064651B" w:rsidP="0064651B">
            <w:pPr>
              <w:spacing w:line="360" w:lineRule="auto"/>
              <w:jc w:val="center"/>
              <w:rPr>
                <w:rFonts w:cstheme="minorHAnsi"/>
                <w:b/>
                <w:color w:val="000000"/>
              </w:rPr>
            </w:pPr>
            <w:r>
              <w:rPr>
                <w:rFonts w:cstheme="minorHAnsi"/>
                <w:b/>
                <w:color w:val="000000"/>
              </w:rPr>
              <w:t>29</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0C385547" w14:textId="019D74EA" w:rsidR="0064651B" w:rsidRPr="001B4D03" w:rsidRDefault="00DE5EF4" w:rsidP="0064651B">
            <w:pPr>
              <w:spacing w:line="360" w:lineRule="auto"/>
              <w:jc w:val="center"/>
              <w:rPr>
                <w:rFonts w:cstheme="minorHAnsi"/>
                <w:b/>
                <w:color w:val="000000"/>
              </w:rPr>
            </w:pPr>
            <w:r>
              <w:rPr>
                <w:rFonts w:cstheme="minorHAnsi"/>
                <w:b/>
                <w:color w:val="000000"/>
              </w:rPr>
              <w:t>17h 24m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682C327F" w14:textId="2ABBF2F1" w:rsidR="0064651B" w:rsidRPr="001B4D03" w:rsidRDefault="00DD3F24" w:rsidP="0064651B">
            <w:pPr>
              <w:spacing w:line="360" w:lineRule="auto"/>
              <w:jc w:val="center"/>
              <w:rPr>
                <w:rFonts w:cstheme="minorHAnsi"/>
                <w:b/>
                <w:color w:val="000000"/>
              </w:rPr>
            </w:pPr>
            <w:r>
              <w:rPr>
                <w:rFonts w:cstheme="minorHAnsi"/>
                <w:b/>
                <w:color w:val="000000"/>
              </w:rPr>
              <w:t>8h 42m</w:t>
            </w:r>
          </w:p>
        </w:tc>
      </w:tr>
      <w:tr w:rsidR="0064651B" w:rsidRPr="001B4D03" w14:paraId="6979FDDA" w14:textId="77777777" w:rsidTr="0064651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7A590A1F" w14:textId="28A2C634" w:rsidR="0064651B" w:rsidRDefault="0064651B" w:rsidP="0064651B">
            <w:pPr>
              <w:spacing w:line="360" w:lineRule="auto"/>
              <w:jc w:val="center"/>
              <w:rPr>
                <w:rFonts w:cstheme="minorHAnsi"/>
                <w:b/>
                <w:color w:val="000000"/>
              </w:rPr>
            </w:pPr>
            <w:r>
              <w:rPr>
                <w:rFonts w:cstheme="minorHAnsi"/>
                <w:b/>
                <w:color w:val="000000"/>
              </w:rPr>
              <w:t>29.5</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44E63063" w14:textId="5B63C24D" w:rsidR="0064651B" w:rsidRPr="001B4D03" w:rsidRDefault="00DE5EF4" w:rsidP="0064651B">
            <w:pPr>
              <w:spacing w:line="360" w:lineRule="auto"/>
              <w:jc w:val="center"/>
              <w:rPr>
                <w:rFonts w:cstheme="minorHAnsi"/>
                <w:b/>
                <w:color w:val="000000"/>
              </w:rPr>
            </w:pPr>
            <w:r>
              <w:rPr>
                <w:rFonts w:cstheme="minorHAnsi"/>
                <w:b/>
                <w:color w:val="000000"/>
              </w:rPr>
              <w:t>17h 42m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4DDB19CF" w14:textId="48BE402B" w:rsidR="0064651B" w:rsidRPr="001B4D03" w:rsidRDefault="00DD3F24" w:rsidP="0064651B">
            <w:pPr>
              <w:spacing w:line="360" w:lineRule="auto"/>
              <w:jc w:val="center"/>
              <w:rPr>
                <w:rFonts w:cstheme="minorHAnsi"/>
                <w:b/>
                <w:color w:val="000000"/>
              </w:rPr>
            </w:pPr>
            <w:r>
              <w:rPr>
                <w:rFonts w:cstheme="minorHAnsi"/>
                <w:b/>
                <w:color w:val="000000"/>
              </w:rPr>
              <w:t>8h 51m</w:t>
            </w:r>
          </w:p>
        </w:tc>
      </w:tr>
      <w:tr w:rsidR="0064651B" w:rsidRPr="001B4D03" w14:paraId="2708FB89"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hideMark/>
          </w:tcPr>
          <w:p w14:paraId="4108C4E9" w14:textId="77777777" w:rsidR="0064651B" w:rsidRPr="001B4D03" w:rsidRDefault="0064651B" w:rsidP="0064651B">
            <w:pPr>
              <w:spacing w:line="360" w:lineRule="auto"/>
              <w:jc w:val="center"/>
              <w:rPr>
                <w:rFonts w:cstheme="minorHAnsi"/>
                <w:b/>
                <w:color w:val="000000"/>
              </w:rPr>
            </w:pPr>
            <w:r w:rsidRPr="001B4D03">
              <w:rPr>
                <w:rFonts w:cstheme="minorHAnsi"/>
                <w:b/>
                <w:color w:val="000000"/>
              </w:rPr>
              <w:t>30</w:t>
            </w:r>
          </w:p>
        </w:tc>
        <w:tc>
          <w:tcPr>
            <w:tcW w:w="2382" w:type="dxa"/>
            <w:tcBorders>
              <w:top w:val="single" w:sz="4" w:space="0" w:color="auto"/>
              <w:left w:val="single" w:sz="4" w:space="0" w:color="auto"/>
              <w:bottom w:val="single" w:sz="4" w:space="0" w:color="auto"/>
              <w:right w:val="single" w:sz="4" w:space="0" w:color="auto"/>
            </w:tcBorders>
            <w:shd w:val="clear" w:color="auto" w:fill="auto"/>
            <w:hideMark/>
          </w:tcPr>
          <w:p w14:paraId="0876FBB6" w14:textId="77777777" w:rsidR="0064651B" w:rsidRPr="001B4D03" w:rsidRDefault="0064651B" w:rsidP="0064651B">
            <w:pPr>
              <w:spacing w:line="360" w:lineRule="auto"/>
              <w:jc w:val="center"/>
              <w:rPr>
                <w:rFonts w:cstheme="minorHAnsi"/>
                <w:b/>
                <w:color w:val="000000"/>
              </w:rPr>
            </w:pPr>
            <w:r w:rsidRPr="001B4D03">
              <w:rPr>
                <w:rFonts w:cstheme="minorHAnsi"/>
                <w:b/>
                <w:color w:val="000000"/>
              </w:rPr>
              <w:t>18h</w:t>
            </w:r>
          </w:p>
        </w:tc>
        <w:tc>
          <w:tcPr>
            <w:tcW w:w="2382" w:type="dxa"/>
            <w:tcBorders>
              <w:top w:val="single" w:sz="4" w:space="0" w:color="auto"/>
              <w:left w:val="single" w:sz="4" w:space="0" w:color="auto"/>
              <w:bottom w:val="single" w:sz="4" w:space="0" w:color="auto"/>
              <w:right w:val="single" w:sz="4" w:space="0" w:color="auto"/>
            </w:tcBorders>
            <w:shd w:val="clear" w:color="auto" w:fill="auto"/>
            <w:hideMark/>
          </w:tcPr>
          <w:p w14:paraId="57A31928" w14:textId="77777777" w:rsidR="0064651B" w:rsidRPr="001B4D03" w:rsidRDefault="0064651B" w:rsidP="0064651B">
            <w:pPr>
              <w:spacing w:line="360" w:lineRule="auto"/>
              <w:jc w:val="center"/>
              <w:rPr>
                <w:rFonts w:cstheme="minorHAnsi"/>
                <w:b/>
                <w:color w:val="000000"/>
              </w:rPr>
            </w:pPr>
            <w:r w:rsidRPr="001B4D03">
              <w:rPr>
                <w:rFonts w:cstheme="minorHAnsi"/>
                <w:b/>
                <w:color w:val="000000"/>
              </w:rPr>
              <w:t>9h</w:t>
            </w:r>
          </w:p>
        </w:tc>
      </w:tr>
      <w:tr w:rsidR="0064651B" w:rsidRPr="001B4D03" w14:paraId="3E3E5312"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hideMark/>
          </w:tcPr>
          <w:p w14:paraId="1EA66EBE" w14:textId="77777777" w:rsidR="0064651B" w:rsidRPr="001B4D03" w:rsidRDefault="0064651B" w:rsidP="0064651B">
            <w:pPr>
              <w:spacing w:line="360" w:lineRule="auto"/>
              <w:jc w:val="center"/>
              <w:rPr>
                <w:rFonts w:cstheme="minorHAnsi"/>
                <w:b/>
                <w:color w:val="000000"/>
              </w:rPr>
            </w:pPr>
            <w:r w:rsidRPr="001B4D03">
              <w:rPr>
                <w:rFonts w:cstheme="minorHAnsi"/>
                <w:b/>
                <w:color w:val="000000"/>
              </w:rPr>
              <w:t>30.5</w:t>
            </w:r>
          </w:p>
        </w:tc>
        <w:tc>
          <w:tcPr>
            <w:tcW w:w="2382" w:type="dxa"/>
            <w:tcBorders>
              <w:top w:val="single" w:sz="4" w:space="0" w:color="auto"/>
              <w:left w:val="single" w:sz="4" w:space="0" w:color="auto"/>
              <w:bottom w:val="single" w:sz="4" w:space="0" w:color="auto"/>
              <w:right w:val="single" w:sz="4" w:space="0" w:color="auto"/>
            </w:tcBorders>
            <w:shd w:val="clear" w:color="auto" w:fill="auto"/>
            <w:hideMark/>
          </w:tcPr>
          <w:p w14:paraId="71F33CCC" w14:textId="77777777" w:rsidR="0064651B" w:rsidRPr="001B4D03" w:rsidRDefault="0064651B" w:rsidP="0064651B">
            <w:pPr>
              <w:spacing w:line="360" w:lineRule="auto"/>
              <w:jc w:val="center"/>
              <w:rPr>
                <w:rFonts w:cstheme="minorHAnsi"/>
                <w:b/>
                <w:color w:val="000000"/>
              </w:rPr>
            </w:pPr>
            <w:r w:rsidRPr="001B4D03">
              <w:rPr>
                <w:rFonts w:cstheme="minorHAnsi"/>
                <w:b/>
                <w:color w:val="000000"/>
              </w:rPr>
              <w:t>18h 18m</w:t>
            </w:r>
          </w:p>
        </w:tc>
        <w:tc>
          <w:tcPr>
            <w:tcW w:w="2382" w:type="dxa"/>
            <w:tcBorders>
              <w:top w:val="single" w:sz="4" w:space="0" w:color="auto"/>
              <w:left w:val="single" w:sz="4" w:space="0" w:color="auto"/>
              <w:bottom w:val="single" w:sz="4" w:space="0" w:color="auto"/>
              <w:right w:val="single" w:sz="4" w:space="0" w:color="auto"/>
            </w:tcBorders>
            <w:shd w:val="clear" w:color="auto" w:fill="auto"/>
            <w:hideMark/>
          </w:tcPr>
          <w:p w14:paraId="1B704CC8" w14:textId="77777777" w:rsidR="0064651B" w:rsidRPr="001B4D03" w:rsidRDefault="0064651B" w:rsidP="0064651B">
            <w:pPr>
              <w:spacing w:line="360" w:lineRule="auto"/>
              <w:jc w:val="center"/>
              <w:rPr>
                <w:rFonts w:cstheme="minorHAnsi"/>
                <w:b/>
                <w:color w:val="000000"/>
              </w:rPr>
            </w:pPr>
            <w:r w:rsidRPr="001B4D03">
              <w:rPr>
                <w:rFonts w:cstheme="minorHAnsi"/>
                <w:b/>
                <w:color w:val="000000"/>
              </w:rPr>
              <w:t>9h 12m</w:t>
            </w:r>
          </w:p>
        </w:tc>
      </w:tr>
      <w:tr w:rsidR="0064651B" w:rsidRPr="001B4D03" w14:paraId="0D309434"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hideMark/>
          </w:tcPr>
          <w:p w14:paraId="7805BF24" w14:textId="77777777" w:rsidR="0064651B" w:rsidRPr="001B4D03" w:rsidRDefault="0064651B" w:rsidP="0064651B">
            <w:pPr>
              <w:spacing w:line="360" w:lineRule="auto"/>
              <w:jc w:val="center"/>
              <w:rPr>
                <w:rFonts w:cstheme="minorHAnsi"/>
                <w:b/>
                <w:color w:val="000000"/>
              </w:rPr>
            </w:pPr>
            <w:r w:rsidRPr="001B4D03">
              <w:rPr>
                <w:rFonts w:cstheme="minorHAnsi"/>
                <w:b/>
                <w:color w:val="000000"/>
              </w:rPr>
              <w:t>31</w:t>
            </w:r>
          </w:p>
        </w:tc>
        <w:tc>
          <w:tcPr>
            <w:tcW w:w="2382" w:type="dxa"/>
            <w:tcBorders>
              <w:top w:val="single" w:sz="4" w:space="0" w:color="auto"/>
              <w:left w:val="single" w:sz="4" w:space="0" w:color="auto"/>
              <w:bottom w:val="single" w:sz="4" w:space="0" w:color="auto"/>
              <w:right w:val="single" w:sz="4" w:space="0" w:color="auto"/>
            </w:tcBorders>
            <w:shd w:val="clear" w:color="auto" w:fill="auto"/>
            <w:hideMark/>
          </w:tcPr>
          <w:p w14:paraId="0F82AD9C" w14:textId="77777777" w:rsidR="0064651B" w:rsidRPr="001B4D03" w:rsidRDefault="0064651B" w:rsidP="0064651B">
            <w:pPr>
              <w:spacing w:line="360" w:lineRule="auto"/>
              <w:jc w:val="center"/>
              <w:rPr>
                <w:rFonts w:cstheme="minorHAnsi"/>
                <w:b/>
                <w:color w:val="000000"/>
              </w:rPr>
            </w:pPr>
            <w:r w:rsidRPr="001B4D03">
              <w:rPr>
                <w:rFonts w:cstheme="minorHAnsi"/>
                <w:b/>
                <w:color w:val="000000"/>
              </w:rPr>
              <w:t>18h 36m</w:t>
            </w:r>
          </w:p>
        </w:tc>
        <w:tc>
          <w:tcPr>
            <w:tcW w:w="2382" w:type="dxa"/>
            <w:tcBorders>
              <w:top w:val="single" w:sz="4" w:space="0" w:color="auto"/>
              <w:left w:val="single" w:sz="4" w:space="0" w:color="auto"/>
              <w:bottom w:val="single" w:sz="4" w:space="0" w:color="auto"/>
              <w:right w:val="single" w:sz="4" w:space="0" w:color="auto"/>
            </w:tcBorders>
            <w:shd w:val="clear" w:color="auto" w:fill="auto"/>
            <w:hideMark/>
          </w:tcPr>
          <w:p w14:paraId="234AF1F2" w14:textId="77777777" w:rsidR="0064651B" w:rsidRPr="001B4D03" w:rsidRDefault="0064651B" w:rsidP="0064651B">
            <w:pPr>
              <w:spacing w:line="360" w:lineRule="auto"/>
              <w:jc w:val="center"/>
              <w:rPr>
                <w:rFonts w:cstheme="minorHAnsi"/>
                <w:b/>
                <w:color w:val="000000"/>
              </w:rPr>
            </w:pPr>
            <w:r w:rsidRPr="001B4D03">
              <w:rPr>
                <w:rFonts w:cstheme="minorHAnsi"/>
                <w:b/>
                <w:color w:val="000000"/>
              </w:rPr>
              <w:t>9h 18m</w:t>
            </w:r>
          </w:p>
        </w:tc>
      </w:tr>
      <w:tr w:rsidR="0064651B" w:rsidRPr="001B4D03" w14:paraId="527613AB"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3541E6A3" w14:textId="26890847" w:rsidR="0064651B" w:rsidRPr="001B4D03" w:rsidRDefault="0064651B" w:rsidP="0064651B">
            <w:pPr>
              <w:spacing w:line="360" w:lineRule="auto"/>
              <w:jc w:val="center"/>
              <w:rPr>
                <w:rFonts w:cstheme="minorHAnsi"/>
                <w:b/>
                <w:color w:val="000000"/>
              </w:rPr>
            </w:pPr>
            <w:r>
              <w:rPr>
                <w:rFonts w:cstheme="minorHAnsi"/>
                <w:b/>
                <w:color w:val="000000"/>
              </w:rPr>
              <w:t>31.5</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3C39BE93" w14:textId="01E52600" w:rsidR="0064651B" w:rsidRPr="001B4D03" w:rsidRDefault="00DE5EF4" w:rsidP="0064651B">
            <w:pPr>
              <w:spacing w:line="360" w:lineRule="auto"/>
              <w:jc w:val="center"/>
              <w:rPr>
                <w:rFonts w:cstheme="minorHAnsi"/>
                <w:b/>
                <w:color w:val="000000"/>
              </w:rPr>
            </w:pPr>
            <w:r>
              <w:rPr>
                <w:rFonts w:cstheme="minorHAnsi"/>
                <w:b/>
                <w:color w:val="000000"/>
              </w:rPr>
              <w:t>18h 54m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0E50F28F" w14:textId="05ADC243" w:rsidR="0064651B" w:rsidRPr="001B4D03" w:rsidRDefault="00DD3F24" w:rsidP="0064651B">
            <w:pPr>
              <w:spacing w:line="360" w:lineRule="auto"/>
              <w:jc w:val="center"/>
              <w:rPr>
                <w:rFonts w:cstheme="minorHAnsi"/>
                <w:b/>
                <w:color w:val="000000"/>
              </w:rPr>
            </w:pPr>
            <w:r>
              <w:rPr>
                <w:rFonts w:cstheme="minorHAnsi"/>
                <w:b/>
                <w:color w:val="000000"/>
              </w:rPr>
              <w:t>9h 27m</w:t>
            </w:r>
          </w:p>
        </w:tc>
      </w:tr>
      <w:tr w:rsidR="0064651B" w:rsidRPr="001B4D03" w14:paraId="7F462331"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hideMark/>
          </w:tcPr>
          <w:p w14:paraId="1BB246B7" w14:textId="77777777" w:rsidR="0064651B" w:rsidRPr="001B4D03" w:rsidRDefault="0064651B" w:rsidP="0064651B">
            <w:pPr>
              <w:spacing w:line="360" w:lineRule="auto"/>
              <w:jc w:val="center"/>
              <w:rPr>
                <w:rFonts w:cstheme="minorHAnsi"/>
                <w:b/>
                <w:color w:val="000000"/>
              </w:rPr>
            </w:pPr>
            <w:r w:rsidRPr="001B4D03">
              <w:rPr>
                <w:rFonts w:cstheme="minorHAnsi"/>
                <w:b/>
                <w:color w:val="000000"/>
              </w:rPr>
              <w:t>32</w:t>
            </w:r>
          </w:p>
        </w:tc>
        <w:tc>
          <w:tcPr>
            <w:tcW w:w="2382" w:type="dxa"/>
            <w:tcBorders>
              <w:top w:val="single" w:sz="4" w:space="0" w:color="auto"/>
              <w:left w:val="single" w:sz="4" w:space="0" w:color="auto"/>
              <w:bottom w:val="single" w:sz="4" w:space="0" w:color="auto"/>
              <w:right w:val="single" w:sz="4" w:space="0" w:color="auto"/>
            </w:tcBorders>
            <w:shd w:val="clear" w:color="auto" w:fill="auto"/>
            <w:hideMark/>
          </w:tcPr>
          <w:p w14:paraId="214F9A52" w14:textId="77777777" w:rsidR="0064651B" w:rsidRPr="001B4D03" w:rsidRDefault="0064651B" w:rsidP="0064651B">
            <w:pPr>
              <w:spacing w:line="360" w:lineRule="auto"/>
              <w:jc w:val="center"/>
              <w:rPr>
                <w:rFonts w:cstheme="minorHAnsi"/>
                <w:b/>
                <w:color w:val="000000"/>
              </w:rPr>
            </w:pPr>
            <w:r w:rsidRPr="001B4D03">
              <w:rPr>
                <w:rFonts w:cstheme="minorHAnsi"/>
                <w:b/>
                <w:color w:val="000000"/>
              </w:rPr>
              <w:t>19h 12m</w:t>
            </w:r>
          </w:p>
        </w:tc>
        <w:tc>
          <w:tcPr>
            <w:tcW w:w="2382" w:type="dxa"/>
            <w:tcBorders>
              <w:top w:val="single" w:sz="4" w:space="0" w:color="auto"/>
              <w:left w:val="single" w:sz="4" w:space="0" w:color="auto"/>
              <w:bottom w:val="single" w:sz="4" w:space="0" w:color="auto"/>
              <w:right w:val="single" w:sz="4" w:space="0" w:color="auto"/>
            </w:tcBorders>
            <w:shd w:val="clear" w:color="auto" w:fill="auto"/>
            <w:hideMark/>
          </w:tcPr>
          <w:p w14:paraId="05E00C57" w14:textId="77777777" w:rsidR="0064651B" w:rsidRPr="001B4D03" w:rsidRDefault="0064651B" w:rsidP="0064651B">
            <w:pPr>
              <w:spacing w:line="360" w:lineRule="auto"/>
              <w:jc w:val="center"/>
              <w:rPr>
                <w:rFonts w:cstheme="minorHAnsi"/>
                <w:b/>
                <w:color w:val="000000"/>
              </w:rPr>
            </w:pPr>
            <w:r w:rsidRPr="001B4D03">
              <w:rPr>
                <w:rFonts w:cstheme="minorHAnsi"/>
                <w:b/>
                <w:color w:val="000000"/>
              </w:rPr>
              <w:t>9h 36m</w:t>
            </w:r>
          </w:p>
        </w:tc>
      </w:tr>
      <w:tr w:rsidR="0064651B" w:rsidRPr="001B4D03" w14:paraId="4EDE388C"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hideMark/>
          </w:tcPr>
          <w:p w14:paraId="40C11AD8" w14:textId="77777777" w:rsidR="0064651B" w:rsidRPr="001B4D03" w:rsidRDefault="0064651B" w:rsidP="0064651B">
            <w:pPr>
              <w:spacing w:line="360" w:lineRule="auto"/>
              <w:jc w:val="center"/>
              <w:rPr>
                <w:rFonts w:cstheme="minorHAnsi"/>
                <w:b/>
                <w:color w:val="000000"/>
              </w:rPr>
            </w:pPr>
            <w:r w:rsidRPr="001B4D03">
              <w:rPr>
                <w:rFonts w:cstheme="minorHAnsi"/>
                <w:b/>
                <w:color w:val="000000"/>
              </w:rPr>
              <w:t>32.5</w:t>
            </w:r>
          </w:p>
        </w:tc>
        <w:tc>
          <w:tcPr>
            <w:tcW w:w="2382" w:type="dxa"/>
            <w:tcBorders>
              <w:top w:val="single" w:sz="4" w:space="0" w:color="auto"/>
              <w:left w:val="single" w:sz="4" w:space="0" w:color="auto"/>
              <w:bottom w:val="single" w:sz="4" w:space="0" w:color="auto"/>
              <w:right w:val="single" w:sz="4" w:space="0" w:color="auto"/>
            </w:tcBorders>
            <w:shd w:val="clear" w:color="auto" w:fill="auto"/>
            <w:hideMark/>
          </w:tcPr>
          <w:p w14:paraId="4B2F96AD" w14:textId="77777777" w:rsidR="0064651B" w:rsidRPr="001B4D03" w:rsidRDefault="0064651B" w:rsidP="0064651B">
            <w:pPr>
              <w:spacing w:line="360" w:lineRule="auto"/>
              <w:jc w:val="center"/>
              <w:rPr>
                <w:rFonts w:cstheme="minorHAnsi"/>
                <w:b/>
                <w:color w:val="000000"/>
              </w:rPr>
            </w:pPr>
            <w:r w:rsidRPr="001B4D03">
              <w:rPr>
                <w:rFonts w:cstheme="minorHAnsi"/>
                <w:b/>
                <w:color w:val="000000"/>
              </w:rPr>
              <w:t>19h 30m</w:t>
            </w:r>
          </w:p>
        </w:tc>
        <w:tc>
          <w:tcPr>
            <w:tcW w:w="2382" w:type="dxa"/>
            <w:tcBorders>
              <w:top w:val="single" w:sz="4" w:space="0" w:color="auto"/>
              <w:left w:val="single" w:sz="4" w:space="0" w:color="auto"/>
              <w:bottom w:val="single" w:sz="4" w:space="0" w:color="auto"/>
              <w:right w:val="single" w:sz="4" w:space="0" w:color="auto"/>
            </w:tcBorders>
            <w:shd w:val="clear" w:color="auto" w:fill="auto"/>
            <w:hideMark/>
          </w:tcPr>
          <w:p w14:paraId="7BB44C40" w14:textId="77777777" w:rsidR="0064651B" w:rsidRPr="001B4D03" w:rsidRDefault="0064651B" w:rsidP="0064651B">
            <w:pPr>
              <w:spacing w:line="360" w:lineRule="auto"/>
              <w:jc w:val="center"/>
              <w:rPr>
                <w:rFonts w:cstheme="minorHAnsi"/>
                <w:b/>
                <w:color w:val="000000"/>
              </w:rPr>
            </w:pPr>
            <w:r w:rsidRPr="001B4D03">
              <w:rPr>
                <w:rFonts w:cstheme="minorHAnsi"/>
                <w:b/>
                <w:color w:val="000000"/>
              </w:rPr>
              <w:t>9h 48m</w:t>
            </w:r>
          </w:p>
        </w:tc>
      </w:tr>
      <w:tr w:rsidR="0064651B" w:rsidRPr="001B4D03" w14:paraId="0810ECFB"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349E19DE" w14:textId="5BF4FF83" w:rsidR="0064651B" w:rsidRPr="001B4D03" w:rsidRDefault="0064651B" w:rsidP="0064651B">
            <w:pPr>
              <w:spacing w:line="360" w:lineRule="auto"/>
              <w:jc w:val="center"/>
              <w:rPr>
                <w:rFonts w:cstheme="minorHAnsi"/>
                <w:b/>
                <w:color w:val="000000"/>
              </w:rPr>
            </w:pPr>
            <w:r>
              <w:rPr>
                <w:rFonts w:cstheme="minorHAnsi"/>
                <w:b/>
                <w:color w:val="000000"/>
              </w:rPr>
              <w:t>33</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30531EF5" w14:textId="59BDA7BB" w:rsidR="0064651B" w:rsidRPr="001B4D03" w:rsidRDefault="00DE5EF4" w:rsidP="0064651B">
            <w:pPr>
              <w:spacing w:line="360" w:lineRule="auto"/>
              <w:jc w:val="center"/>
              <w:rPr>
                <w:rFonts w:cstheme="minorHAnsi"/>
                <w:b/>
                <w:color w:val="000000"/>
              </w:rPr>
            </w:pPr>
            <w:r>
              <w:rPr>
                <w:rFonts w:cstheme="minorHAnsi"/>
                <w:b/>
                <w:color w:val="000000"/>
              </w:rPr>
              <w:t>19h 48m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7FD77784" w14:textId="767BCE25" w:rsidR="0064651B" w:rsidRPr="001B4D03" w:rsidRDefault="00DD3F24" w:rsidP="0064651B">
            <w:pPr>
              <w:spacing w:line="360" w:lineRule="auto"/>
              <w:jc w:val="center"/>
              <w:rPr>
                <w:rFonts w:cstheme="minorHAnsi"/>
                <w:b/>
                <w:color w:val="000000"/>
              </w:rPr>
            </w:pPr>
            <w:r>
              <w:rPr>
                <w:rFonts w:cstheme="minorHAnsi"/>
                <w:b/>
                <w:color w:val="000000"/>
              </w:rPr>
              <w:t>9h 54m</w:t>
            </w:r>
          </w:p>
        </w:tc>
      </w:tr>
      <w:tr w:rsidR="0064651B" w:rsidRPr="001B4D03" w14:paraId="76D8DD27"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07BE899C" w14:textId="443CEC57" w:rsidR="0064651B" w:rsidRPr="001B4D03" w:rsidRDefault="0064651B" w:rsidP="0064651B">
            <w:pPr>
              <w:spacing w:line="360" w:lineRule="auto"/>
              <w:jc w:val="center"/>
              <w:rPr>
                <w:rFonts w:cstheme="minorHAnsi"/>
                <w:b/>
                <w:color w:val="000000"/>
              </w:rPr>
            </w:pPr>
            <w:r>
              <w:rPr>
                <w:rFonts w:cstheme="minorHAnsi"/>
                <w:b/>
                <w:color w:val="000000"/>
              </w:rPr>
              <w:t>33.5</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33B1E73C" w14:textId="6EF547F3" w:rsidR="0064651B" w:rsidRPr="001B4D03" w:rsidRDefault="00DE5EF4" w:rsidP="0064651B">
            <w:pPr>
              <w:spacing w:line="360" w:lineRule="auto"/>
              <w:jc w:val="center"/>
              <w:rPr>
                <w:rFonts w:cstheme="minorHAnsi"/>
                <w:b/>
                <w:color w:val="000000"/>
              </w:rPr>
            </w:pPr>
            <w:r>
              <w:rPr>
                <w:rFonts w:cstheme="minorHAnsi"/>
                <w:b/>
                <w:color w:val="000000"/>
              </w:rPr>
              <w:t>20h 6m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4B00C02A" w14:textId="39BC16E3" w:rsidR="0064651B" w:rsidRPr="00DD3F24" w:rsidRDefault="00DD3F24" w:rsidP="00DD3F24">
            <w:pPr>
              <w:spacing w:line="360" w:lineRule="auto"/>
              <w:jc w:val="center"/>
            </w:pPr>
            <w:r w:rsidRPr="00DD3F24">
              <w:rPr>
                <w:rFonts w:cstheme="minorHAnsi"/>
                <w:b/>
                <w:color w:val="000000"/>
              </w:rPr>
              <w:t>10h 3m</w:t>
            </w:r>
          </w:p>
        </w:tc>
      </w:tr>
      <w:tr w:rsidR="0064651B" w:rsidRPr="001B4D03" w14:paraId="7AF3CA24"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7D0371DB" w14:textId="40C35CB4" w:rsidR="0064651B" w:rsidRDefault="0064651B" w:rsidP="0064651B">
            <w:pPr>
              <w:spacing w:line="360" w:lineRule="auto"/>
              <w:jc w:val="center"/>
              <w:rPr>
                <w:rFonts w:cstheme="minorHAnsi"/>
                <w:b/>
                <w:color w:val="000000"/>
              </w:rPr>
            </w:pPr>
            <w:r>
              <w:rPr>
                <w:rFonts w:cstheme="minorHAnsi"/>
                <w:b/>
                <w:color w:val="000000"/>
              </w:rPr>
              <w:lastRenderedPageBreak/>
              <w:t>34</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0833DDCA" w14:textId="7BBD8113" w:rsidR="0064651B" w:rsidRPr="001B4D03" w:rsidRDefault="00DE5EF4" w:rsidP="0064651B">
            <w:pPr>
              <w:spacing w:line="360" w:lineRule="auto"/>
              <w:jc w:val="center"/>
              <w:rPr>
                <w:rFonts w:cstheme="minorHAnsi"/>
                <w:b/>
                <w:color w:val="000000"/>
              </w:rPr>
            </w:pPr>
            <w:r>
              <w:rPr>
                <w:rFonts w:cstheme="minorHAnsi"/>
                <w:b/>
                <w:color w:val="000000"/>
              </w:rPr>
              <w:t>20h 24m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48D05258" w14:textId="3501D539" w:rsidR="0064651B" w:rsidRPr="001B4D03" w:rsidRDefault="00DD3F24" w:rsidP="0064651B">
            <w:pPr>
              <w:spacing w:line="360" w:lineRule="auto"/>
              <w:jc w:val="center"/>
              <w:rPr>
                <w:rFonts w:cstheme="minorHAnsi"/>
                <w:b/>
                <w:color w:val="000000"/>
              </w:rPr>
            </w:pPr>
            <w:r>
              <w:rPr>
                <w:rFonts w:cstheme="minorHAnsi"/>
                <w:b/>
                <w:color w:val="000000"/>
              </w:rPr>
              <w:t>10h 12m</w:t>
            </w:r>
          </w:p>
        </w:tc>
      </w:tr>
      <w:tr w:rsidR="0064651B" w:rsidRPr="001B4D03" w14:paraId="38F14574"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7C3946DA" w14:textId="00EEBB9D" w:rsidR="0064651B" w:rsidRDefault="0064651B" w:rsidP="0064651B">
            <w:pPr>
              <w:spacing w:line="360" w:lineRule="auto"/>
              <w:jc w:val="center"/>
              <w:rPr>
                <w:rFonts w:cstheme="minorHAnsi"/>
                <w:b/>
                <w:color w:val="000000"/>
              </w:rPr>
            </w:pPr>
            <w:r>
              <w:rPr>
                <w:rFonts w:cstheme="minorHAnsi"/>
                <w:b/>
                <w:color w:val="000000"/>
              </w:rPr>
              <w:t>34.5</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3C6012CE" w14:textId="1D746780" w:rsidR="0064651B" w:rsidRPr="001B4D03" w:rsidRDefault="00DE5EF4" w:rsidP="0064651B">
            <w:pPr>
              <w:spacing w:line="360" w:lineRule="auto"/>
              <w:jc w:val="center"/>
              <w:rPr>
                <w:rFonts w:cstheme="minorHAnsi"/>
                <w:b/>
                <w:color w:val="000000"/>
              </w:rPr>
            </w:pPr>
            <w:r>
              <w:rPr>
                <w:rFonts w:cstheme="minorHAnsi"/>
                <w:b/>
                <w:color w:val="000000"/>
              </w:rPr>
              <w:t>20h 42m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4CBE3B2F" w14:textId="73C22579" w:rsidR="0064651B" w:rsidRPr="001B4D03" w:rsidRDefault="00DD3F24" w:rsidP="0064651B">
            <w:pPr>
              <w:spacing w:line="360" w:lineRule="auto"/>
              <w:jc w:val="center"/>
              <w:rPr>
                <w:rFonts w:cstheme="minorHAnsi"/>
                <w:b/>
                <w:color w:val="000000"/>
              </w:rPr>
            </w:pPr>
            <w:r>
              <w:rPr>
                <w:rFonts w:cstheme="minorHAnsi"/>
                <w:b/>
                <w:color w:val="000000"/>
              </w:rPr>
              <w:t>10h 21m</w:t>
            </w:r>
          </w:p>
        </w:tc>
      </w:tr>
      <w:tr w:rsidR="0064651B" w:rsidRPr="001B4D03" w14:paraId="38F581B2"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hideMark/>
          </w:tcPr>
          <w:p w14:paraId="3E2C3218" w14:textId="2077D120" w:rsidR="0064651B" w:rsidRPr="001B4D03" w:rsidRDefault="0064651B" w:rsidP="0064651B">
            <w:pPr>
              <w:spacing w:line="360" w:lineRule="auto"/>
              <w:jc w:val="center"/>
              <w:rPr>
                <w:rFonts w:cstheme="minorHAnsi"/>
                <w:b/>
                <w:color w:val="000000"/>
              </w:rPr>
            </w:pPr>
            <w:r w:rsidRPr="001B4D03">
              <w:rPr>
                <w:rFonts w:cstheme="minorHAnsi"/>
                <w:b/>
                <w:color w:val="000000"/>
              </w:rPr>
              <w:t>35</w:t>
            </w:r>
          </w:p>
        </w:tc>
        <w:tc>
          <w:tcPr>
            <w:tcW w:w="2382" w:type="dxa"/>
            <w:tcBorders>
              <w:top w:val="single" w:sz="4" w:space="0" w:color="auto"/>
              <w:left w:val="single" w:sz="4" w:space="0" w:color="auto"/>
              <w:bottom w:val="single" w:sz="4" w:space="0" w:color="auto"/>
              <w:right w:val="single" w:sz="4" w:space="0" w:color="auto"/>
            </w:tcBorders>
            <w:shd w:val="clear" w:color="auto" w:fill="auto"/>
            <w:hideMark/>
          </w:tcPr>
          <w:p w14:paraId="408A9763" w14:textId="0B71D03C" w:rsidR="0064651B" w:rsidRPr="001B4D03" w:rsidRDefault="0064651B" w:rsidP="0064651B">
            <w:pPr>
              <w:spacing w:line="360" w:lineRule="auto"/>
              <w:jc w:val="center"/>
              <w:rPr>
                <w:rFonts w:cstheme="minorHAnsi"/>
                <w:b/>
                <w:color w:val="000000"/>
              </w:rPr>
            </w:pPr>
            <w:r w:rsidRPr="001B4D03">
              <w:rPr>
                <w:rFonts w:cstheme="minorHAnsi"/>
                <w:b/>
                <w:color w:val="000000"/>
              </w:rPr>
              <w:t>21</w:t>
            </w:r>
            <w:r w:rsidR="00DE5EF4">
              <w:rPr>
                <w:rFonts w:cstheme="minorHAnsi"/>
                <w:b/>
                <w:color w:val="000000"/>
              </w:rPr>
              <w:t>h</w:t>
            </w:r>
          </w:p>
        </w:tc>
        <w:tc>
          <w:tcPr>
            <w:tcW w:w="2382" w:type="dxa"/>
            <w:tcBorders>
              <w:top w:val="single" w:sz="4" w:space="0" w:color="auto"/>
              <w:left w:val="single" w:sz="4" w:space="0" w:color="auto"/>
              <w:bottom w:val="single" w:sz="4" w:space="0" w:color="auto"/>
              <w:right w:val="single" w:sz="4" w:space="0" w:color="auto"/>
            </w:tcBorders>
            <w:shd w:val="clear" w:color="auto" w:fill="auto"/>
            <w:hideMark/>
          </w:tcPr>
          <w:p w14:paraId="1FDE948C" w14:textId="77777777" w:rsidR="0064651B" w:rsidRPr="001B4D03" w:rsidRDefault="0064651B" w:rsidP="0064651B">
            <w:pPr>
              <w:spacing w:line="360" w:lineRule="auto"/>
              <w:jc w:val="center"/>
              <w:rPr>
                <w:rFonts w:cstheme="minorHAnsi"/>
                <w:b/>
                <w:color w:val="000000"/>
              </w:rPr>
            </w:pPr>
            <w:r w:rsidRPr="001B4D03">
              <w:rPr>
                <w:rFonts w:cstheme="minorHAnsi"/>
                <w:b/>
                <w:color w:val="000000"/>
              </w:rPr>
              <w:t>10h 30m</w:t>
            </w:r>
          </w:p>
        </w:tc>
      </w:tr>
      <w:tr w:rsidR="0064651B" w:rsidRPr="001B4D03" w14:paraId="1F7E410B"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37895D30" w14:textId="0BBB422E" w:rsidR="0064651B" w:rsidRPr="001B4D03" w:rsidRDefault="0064651B" w:rsidP="0064651B">
            <w:pPr>
              <w:spacing w:line="360" w:lineRule="auto"/>
              <w:jc w:val="center"/>
              <w:rPr>
                <w:rFonts w:cstheme="minorHAnsi"/>
                <w:b/>
                <w:color w:val="000000"/>
              </w:rPr>
            </w:pPr>
            <w:r>
              <w:rPr>
                <w:rFonts w:cstheme="minorHAnsi"/>
                <w:b/>
                <w:color w:val="000000"/>
              </w:rPr>
              <w:t>35.5</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2BC8DC42" w14:textId="43F0E444" w:rsidR="0064651B" w:rsidRPr="001B4D03" w:rsidRDefault="00DE5EF4" w:rsidP="0064651B">
            <w:pPr>
              <w:spacing w:line="360" w:lineRule="auto"/>
              <w:jc w:val="center"/>
              <w:rPr>
                <w:rFonts w:cstheme="minorHAnsi"/>
                <w:b/>
                <w:color w:val="000000"/>
              </w:rPr>
            </w:pPr>
            <w:r>
              <w:rPr>
                <w:rFonts w:cstheme="minorHAnsi"/>
                <w:b/>
                <w:color w:val="000000"/>
              </w:rPr>
              <w:t>21h 18m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53B69BA7" w14:textId="1B1BAED3" w:rsidR="0064651B" w:rsidRPr="001B4D03" w:rsidRDefault="00DD3F24" w:rsidP="0064651B">
            <w:pPr>
              <w:spacing w:line="360" w:lineRule="auto"/>
              <w:jc w:val="center"/>
              <w:rPr>
                <w:rFonts w:cstheme="minorHAnsi"/>
                <w:b/>
                <w:color w:val="000000"/>
              </w:rPr>
            </w:pPr>
            <w:r>
              <w:rPr>
                <w:rFonts w:cstheme="minorHAnsi"/>
                <w:b/>
                <w:color w:val="000000"/>
              </w:rPr>
              <w:t>10h 39m</w:t>
            </w:r>
          </w:p>
        </w:tc>
      </w:tr>
      <w:tr w:rsidR="0064651B" w:rsidRPr="001B4D03" w14:paraId="607A37CF"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47494E0D" w14:textId="0EF8BC4D" w:rsidR="0064651B" w:rsidRPr="001B4D03" w:rsidRDefault="0064651B" w:rsidP="0064651B">
            <w:pPr>
              <w:spacing w:line="360" w:lineRule="auto"/>
              <w:jc w:val="center"/>
              <w:rPr>
                <w:rFonts w:cstheme="minorHAnsi"/>
                <w:b/>
                <w:color w:val="000000"/>
              </w:rPr>
            </w:pPr>
            <w:r>
              <w:rPr>
                <w:rFonts w:cstheme="minorHAnsi"/>
                <w:b/>
                <w:color w:val="000000"/>
              </w:rPr>
              <w:t>36</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62441D2A" w14:textId="75C52F5D" w:rsidR="0064651B" w:rsidRPr="001B4D03" w:rsidRDefault="00DE5EF4" w:rsidP="0064651B">
            <w:pPr>
              <w:spacing w:line="360" w:lineRule="auto"/>
              <w:jc w:val="center"/>
              <w:rPr>
                <w:rFonts w:cstheme="minorHAnsi"/>
                <w:b/>
                <w:color w:val="000000"/>
              </w:rPr>
            </w:pPr>
            <w:r>
              <w:rPr>
                <w:rFonts w:cstheme="minorHAnsi"/>
                <w:b/>
                <w:color w:val="000000"/>
              </w:rPr>
              <w:t>21h 36m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6A1FC94B" w14:textId="47E03D9F" w:rsidR="0064651B" w:rsidRPr="001B4D03" w:rsidRDefault="00DD3F24" w:rsidP="0064651B">
            <w:pPr>
              <w:spacing w:line="360" w:lineRule="auto"/>
              <w:jc w:val="center"/>
              <w:rPr>
                <w:rFonts w:cstheme="minorHAnsi"/>
                <w:b/>
                <w:color w:val="000000"/>
              </w:rPr>
            </w:pPr>
            <w:r>
              <w:rPr>
                <w:rFonts w:cstheme="minorHAnsi"/>
                <w:b/>
                <w:color w:val="000000"/>
              </w:rPr>
              <w:t>10h 48m</w:t>
            </w:r>
          </w:p>
        </w:tc>
      </w:tr>
      <w:tr w:rsidR="0064651B" w:rsidRPr="001B4D03" w14:paraId="367795A5"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68845B0E" w14:textId="4BC04505" w:rsidR="0064651B" w:rsidRPr="001B4D03" w:rsidRDefault="0064651B" w:rsidP="0064651B">
            <w:pPr>
              <w:spacing w:line="360" w:lineRule="auto"/>
              <w:jc w:val="center"/>
              <w:rPr>
                <w:rFonts w:cstheme="minorHAnsi"/>
                <w:b/>
                <w:color w:val="000000"/>
              </w:rPr>
            </w:pPr>
            <w:r>
              <w:rPr>
                <w:rFonts w:cstheme="minorHAnsi"/>
                <w:b/>
                <w:color w:val="000000"/>
              </w:rPr>
              <w:t>36.5</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38A623B8" w14:textId="72BAF9F7" w:rsidR="0064651B" w:rsidRPr="001B4D03" w:rsidRDefault="00DE5EF4" w:rsidP="0064651B">
            <w:pPr>
              <w:spacing w:line="360" w:lineRule="auto"/>
              <w:jc w:val="center"/>
              <w:rPr>
                <w:rFonts w:cstheme="minorHAnsi"/>
                <w:b/>
                <w:color w:val="000000"/>
              </w:rPr>
            </w:pPr>
            <w:r>
              <w:rPr>
                <w:rFonts w:cstheme="minorHAnsi"/>
                <w:b/>
                <w:color w:val="000000"/>
              </w:rPr>
              <w:t>21h 54m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58B51871" w14:textId="743702DC" w:rsidR="0064651B" w:rsidRPr="001B4D03" w:rsidRDefault="00DD3F24" w:rsidP="0064651B">
            <w:pPr>
              <w:spacing w:line="360" w:lineRule="auto"/>
              <w:jc w:val="center"/>
              <w:rPr>
                <w:rFonts w:cstheme="minorHAnsi"/>
                <w:b/>
                <w:color w:val="000000"/>
              </w:rPr>
            </w:pPr>
            <w:r>
              <w:rPr>
                <w:rFonts w:cstheme="minorHAnsi"/>
                <w:b/>
                <w:color w:val="000000"/>
              </w:rPr>
              <w:t>10h 57m</w:t>
            </w:r>
          </w:p>
        </w:tc>
      </w:tr>
      <w:tr w:rsidR="0064651B" w:rsidRPr="001B4D03" w14:paraId="007CAB8C" w14:textId="77777777" w:rsidTr="0028473B">
        <w:trPr>
          <w:jc w:val="center"/>
        </w:trPr>
        <w:tc>
          <w:tcPr>
            <w:tcW w:w="2140" w:type="dxa"/>
            <w:tcBorders>
              <w:top w:val="single" w:sz="4" w:space="0" w:color="auto"/>
              <w:left w:val="single" w:sz="4" w:space="0" w:color="auto"/>
              <w:bottom w:val="single" w:sz="4" w:space="0" w:color="auto"/>
              <w:right w:val="single" w:sz="4" w:space="0" w:color="auto"/>
            </w:tcBorders>
            <w:shd w:val="clear" w:color="auto" w:fill="auto"/>
          </w:tcPr>
          <w:p w14:paraId="6CFA91BA" w14:textId="79959388" w:rsidR="0064651B" w:rsidRDefault="0064651B" w:rsidP="0064651B">
            <w:pPr>
              <w:spacing w:line="360" w:lineRule="auto"/>
              <w:jc w:val="center"/>
              <w:rPr>
                <w:rFonts w:cstheme="minorHAnsi"/>
                <w:b/>
                <w:color w:val="000000"/>
              </w:rPr>
            </w:pPr>
            <w:r>
              <w:rPr>
                <w:rFonts w:cstheme="minorHAnsi"/>
                <w:b/>
                <w:color w:val="000000"/>
              </w:rPr>
              <w:t>37</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63B583A1" w14:textId="63DF0C81" w:rsidR="0064651B" w:rsidRPr="001B4D03" w:rsidRDefault="00DE5EF4" w:rsidP="0064651B">
            <w:pPr>
              <w:spacing w:line="360" w:lineRule="auto"/>
              <w:jc w:val="center"/>
              <w:rPr>
                <w:rFonts w:cstheme="minorHAnsi"/>
                <w:b/>
                <w:color w:val="000000"/>
              </w:rPr>
            </w:pPr>
            <w:r>
              <w:rPr>
                <w:rFonts w:cstheme="minorHAnsi"/>
                <w:b/>
                <w:color w:val="000000"/>
              </w:rPr>
              <w:t>22h 12m</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4587A974" w14:textId="15ED06C3" w:rsidR="0064651B" w:rsidRPr="001B4D03" w:rsidRDefault="00DD3F24" w:rsidP="0064651B">
            <w:pPr>
              <w:spacing w:line="360" w:lineRule="auto"/>
              <w:jc w:val="center"/>
              <w:rPr>
                <w:rFonts w:cstheme="minorHAnsi"/>
                <w:b/>
                <w:color w:val="000000"/>
              </w:rPr>
            </w:pPr>
            <w:r>
              <w:rPr>
                <w:rFonts w:cstheme="minorHAnsi"/>
                <w:b/>
                <w:color w:val="000000"/>
              </w:rPr>
              <w:t>11h 6m</w:t>
            </w:r>
          </w:p>
        </w:tc>
      </w:tr>
    </w:tbl>
    <w:p w14:paraId="66B1765B" w14:textId="77777777" w:rsidR="0053507E" w:rsidRDefault="0053507E" w:rsidP="001B4D03">
      <w:pPr>
        <w:spacing w:line="360" w:lineRule="auto"/>
        <w:jc w:val="both"/>
        <w:rPr>
          <w:rFonts w:cstheme="minorHAnsi"/>
          <w:color w:val="000000"/>
        </w:rPr>
      </w:pPr>
    </w:p>
    <w:p w14:paraId="0E819BFD" w14:textId="1370BA8D" w:rsidR="001B4D03" w:rsidRPr="001B4D03" w:rsidRDefault="001B4D03" w:rsidP="001B4D03">
      <w:pPr>
        <w:spacing w:line="360" w:lineRule="auto"/>
        <w:jc w:val="both"/>
        <w:rPr>
          <w:rFonts w:cstheme="minorHAnsi"/>
          <w:color w:val="000000"/>
        </w:rPr>
      </w:pPr>
      <w:r w:rsidRPr="001B4D03">
        <w:rPr>
          <w:rFonts w:cstheme="minorHAnsi"/>
          <w:color w:val="000000"/>
        </w:rPr>
        <w:t xml:space="preserve">See Appendix 1 which converts decimal places into minutes. </w:t>
      </w:r>
    </w:p>
    <w:p w14:paraId="3643B78E" w14:textId="77777777" w:rsidR="001B4D03" w:rsidRPr="001B4D03" w:rsidRDefault="001B4D03" w:rsidP="001B4D03">
      <w:pPr>
        <w:numPr>
          <w:ilvl w:val="0"/>
          <w:numId w:val="31"/>
        </w:numPr>
        <w:spacing w:line="360" w:lineRule="auto"/>
        <w:jc w:val="both"/>
        <w:rPr>
          <w:rFonts w:cstheme="minorHAnsi"/>
          <w:b/>
          <w:color w:val="000000"/>
        </w:rPr>
      </w:pPr>
      <w:r w:rsidRPr="001B4D03">
        <w:rPr>
          <w:rFonts w:cstheme="minorHAnsi"/>
          <w:b/>
          <w:color w:val="000000"/>
        </w:rPr>
        <w:t>HOW TO RECORD WORKING HOURS</w:t>
      </w:r>
    </w:p>
    <w:p w14:paraId="5EE58A71" w14:textId="5DD2A4F8" w:rsidR="001B4D03" w:rsidRPr="002D5CE7" w:rsidRDefault="001B4D03" w:rsidP="002D5CE7">
      <w:pPr>
        <w:spacing w:line="254" w:lineRule="auto"/>
        <w:rPr>
          <w:rFonts w:cs="Arial"/>
          <w:lang w:eastAsia="en-GB"/>
        </w:rPr>
      </w:pPr>
      <w:r w:rsidRPr="002D5CE7">
        <w:rPr>
          <w:rFonts w:cs="Arial"/>
          <w:lang w:eastAsia="en-GB"/>
        </w:rPr>
        <w:t>Hours of work should be recorded on the duty management system</w:t>
      </w:r>
      <w:r w:rsidR="002D5CE7">
        <w:rPr>
          <w:rFonts w:cs="Arial"/>
          <w:lang w:eastAsia="en-GB"/>
        </w:rPr>
        <w:t xml:space="preserve">. </w:t>
      </w:r>
      <w:r w:rsidRPr="002D5CE7">
        <w:rPr>
          <w:rFonts w:cs="Arial"/>
          <w:lang w:eastAsia="en-GB"/>
        </w:rPr>
        <w:t xml:space="preserve">Any absences, including annual leave will be populated onto the staff member's record. All employees should record their hours at the beginning of each settlement period and record their daily start, finish and break times.  This should be done on arrival and departure and not left to a later date. </w:t>
      </w:r>
    </w:p>
    <w:p w14:paraId="26FCF24F" w14:textId="77777777" w:rsidR="001B4D03" w:rsidRPr="001B4D03" w:rsidRDefault="001B4D03" w:rsidP="001B4D03">
      <w:pPr>
        <w:numPr>
          <w:ilvl w:val="0"/>
          <w:numId w:val="31"/>
        </w:numPr>
        <w:spacing w:line="360" w:lineRule="auto"/>
        <w:jc w:val="both"/>
        <w:rPr>
          <w:rFonts w:cstheme="minorHAnsi"/>
          <w:b/>
        </w:rPr>
      </w:pPr>
      <w:r w:rsidRPr="001B4D03">
        <w:rPr>
          <w:rFonts w:cstheme="minorHAnsi"/>
          <w:b/>
          <w:bCs/>
        </w:rPr>
        <w:t xml:space="preserve">ABSENCE FROM WORK </w:t>
      </w:r>
    </w:p>
    <w:p w14:paraId="50E891B2" w14:textId="77777777" w:rsidR="001B4D03" w:rsidRPr="002D5CE7" w:rsidRDefault="001B4D03" w:rsidP="002D5CE7">
      <w:pPr>
        <w:spacing w:line="254" w:lineRule="auto"/>
        <w:rPr>
          <w:rFonts w:cs="Arial"/>
          <w:lang w:eastAsia="en-GB"/>
        </w:rPr>
      </w:pPr>
      <w:r w:rsidRPr="002D5CE7">
        <w:rPr>
          <w:rFonts w:cs="Arial"/>
          <w:lang w:eastAsia="en-GB"/>
        </w:rPr>
        <w:t>Absence for annual leave, public holiday, special leave or sickness will be credited as follows:</w:t>
      </w:r>
    </w:p>
    <w:p w14:paraId="052A4112" w14:textId="77777777" w:rsidR="001B4D03" w:rsidRPr="002D5CE7" w:rsidRDefault="001B4D03" w:rsidP="002D5CE7">
      <w:pPr>
        <w:spacing w:line="254" w:lineRule="auto"/>
        <w:rPr>
          <w:rFonts w:cs="Arial"/>
          <w:lang w:eastAsia="en-GB"/>
        </w:rPr>
      </w:pPr>
      <w:r w:rsidRPr="002D5CE7">
        <w:rPr>
          <w:rFonts w:cs="Arial"/>
          <w:lang w:eastAsia="en-GB"/>
        </w:rPr>
        <w:t>Full day = 7 hours and 24 minutes (for full time employees) - pro rata for part time</w:t>
      </w:r>
    </w:p>
    <w:p w14:paraId="410EF621" w14:textId="77777777" w:rsidR="001B4D03" w:rsidRPr="002D5CE7" w:rsidRDefault="001B4D03" w:rsidP="002D5CE7">
      <w:pPr>
        <w:spacing w:line="254" w:lineRule="auto"/>
        <w:rPr>
          <w:rFonts w:cs="Arial"/>
          <w:lang w:eastAsia="en-GB"/>
        </w:rPr>
      </w:pPr>
      <w:r w:rsidRPr="002D5CE7">
        <w:rPr>
          <w:rFonts w:cs="Arial"/>
          <w:lang w:eastAsia="en-GB"/>
        </w:rPr>
        <w:t>Half day = 3 hours and 42 minutes (for full time employees) - pro rata for part time</w:t>
      </w:r>
    </w:p>
    <w:p w14:paraId="7605185E" w14:textId="77777777" w:rsidR="001B4D03" w:rsidRPr="001B4D03" w:rsidRDefault="001B4D03" w:rsidP="001B4D03">
      <w:pPr>
        <w:numPr>
          <w:ilvl w:val="0"/>
          <w:numId w:val="37"/>
        </w:numPr>
        <w:autoSpaceDE w:val="0"/>
        <w:autoSpaceDN w:val="0"/>
        <w:adjustRightInd w:val="0"/>
        <w:spacing w:before="240" w:line="360" w:lineRule="auto"/>
        <w:rPr>
          <w:rFonts w:cstheme="minorHAnsi"/>
          <w:b/>
          <w:bCs/>
          <w:color w:val="000000"/>
        </w:rPr>
      </w:pPr>
      <w:r w:rsidRPr="001B4D03">
        <w:rPr>
          <w:rFonts w:cstheme="minorHAnsi"/>
          <w:b/>
          <w:bCs/>
          <w:color w:val="000000"/>
        </w:rPr>
        <w:t>Overtime and TOiL</w:t>
      </w:r>
    </w:p>
    <w:p w14:paraId="3C84B9D2" w14:textId="4046E347" w:rsidR="001B4D03" w:rsidRPr="002D5CE7" w:rsidRDefault="001B4D03" w:rsidP="002D5CE7">
      <w:pPr>
        <w:spacing w:line="254" w:lineRule="auto"/>
        <w:rPr>
          <w:rFonts w:cs="Arial"/>
          <w:lang w:eastAsia="en-GB"/>
        </w:rPr>
      </w:pPr>
      <w:r w:rsidRPr="002D5CE7">
        <w:rPr>
          <w:rFonts w:cs="Arial"/>
          <w:lang w:eastAsia="en-GB"/>
        </w:rPr>
        <w:t xml:space="preserve">Overtime and TOiL are managed through the Duty Management System. Staff who are entitled to overtime </w:t>
      </w:r>
      <w:r w:rsidR="002D5CE7">
        <w:rPr>
          <w:rFonts w:cs="Arial"/>
          <w:lang w:eastAsia="en-GB"/>
        </w:rPr>
        <w:t xml:space="preserve">as </w:t>
      </w:r>
      <w:r w:rsidRPr="002D5CE7">
        <w:rPr>
          <w:rFonts w:cs="Arial"/>
          <w:lang w:eastAsia="en-GB"/>
        </w:rPr>
        <w:t>payment</w:t>
      </w:r>
      <w:r w:rsidR="002D5CE7">
        <w:rPr>
          <w:rFonts w:cs="Arial"/>
          <w:lang w:eastAsia="en-GB"/>
        </w:rPr>
        <w:t xml:space="preserve"> or TOiL</w:t>
      </w:r>
      <w:r w:rsidRPr="002D5CE7">
        <w:rPr>
          <w:rFonts w:cs="Arial"/>
          <w:lang w:eastAsia="en-GB"/>
        </w:rPr>
        <w:t xml:space="preserve"> will ONLY be eligible for overtime payment when they are specifically requested by their Line Manager to work outside normal working hours for an agreed purpose.  </w:t>
      </w:r>
    </w:p>
    <w:p w14:paraId="4AD987E1" w14:textId="0DF4B641" w:rsidR="001B4D03" w:rsidRPr="002D5CE7" w:rsidRDefault="001B4D03" w:rsidP="002D5CE7">
      <w:pPr>
        <w:spacing w:line="254" w:lineRule="auto"/>
        <w:rPr>
          <w:rFonts w:cs="Arial"/>
          <w:lang w:eastAsia="en-GB"/>
        </w:rPr>
      </w:pPr>
      <w:r w:rsidRPr="002D5CE7">
        <w:rPr>
          <w:rFonts w:cs="Arial"/>
          <w:lang w:eastAsia="en-GB"/>
        </w:rPr>
        <w:t xml:space="preserve">Overtime payments for work undertaken within the flexible bands of 07:00hrs to 22:00hrs is at the manager’s discretion and managers must </w:t>
      </w:r>
      <w:r w:rsidR="002D5CE7">
        <w:rPr>
          <w:rFonts w:cs="Arial"/>
          <w:lang w:eastAsia="en-GB"/>
        </w:rPr>
        <w:t xml:space="preserve">follow the overtime approval procedure in place. </w:t>
      </w:r>
    </w:p>
    <w:p w14:paraId="78C225B0" w14:textId="77777777" w:rsidR="001B4D03" w:rsidRPr="001B4D03" w:rsidRDefault="001B4D03" w:rsidP="001B4D03">
      <w:pPr>
        <w:numPr>
          <w:ilvl w:val="0"/>
          <w:numId w:val="31"/>
        </w:numPr>
        <w:spacing w:line="360" w:lineRule="auto"/>
        <w:jc w:val="both"/>
        <w:rPr>
          <w:rFonts w:cstheme="minorHAnsi"/>
          <w:b/>
        </w:rPr>
      </w:pPr>
      <w:r w:rsidRPr="001B4D03">
        <w:rPr>
          <w:rFonts w:cstheme="minorHAnsi"/>
          <w:b/>
          <w:bCs/>
        </w:rPr>
        <w:t xml:space="preserve">WORKING TIME </w:t>
      </w:r>
      <w:r w:rsidRPr="001B4D03">
        <w:rPr>
          <w:rFonts w:cstheme="minorHAnsi"/>
          <w:b/>
        </w:rPr>
        <w:t xml:space="preserve">DIRECTIVE </w:t>
      </w:r>
    </w:p>
    <w:p w14:paraId="4B2CC946" w14:textId="77777777" w:rsidR="001B4D03" w:rsidRPr="001B4D03" w:rsidRDefault="001B4D03" w:rsidP="001B4D03">
      <w:pPr>
        <w:shd w:val="clear" w:color="auto" w:fill="FFFFFF"/>
        <w:spacing w:before="100" w:beforeAutospacing="1" w:after="168" w:line="360" w:lineRule="auto"/>
        <w:jc w:val="both"/>
        <w:textAlignment w:val="top"/>
        <w:rPr>
          <w:rFonts w:cstheme="minorHAnsi"/>
        </w:rPr>
      </w:pPr>
      <w:r w:rsidRPr="001B4D03">
        <w:rPr>
          <w:rFonts w:cstheme="minorHAnsi"/>
          <w:color w:val="000000"/>
        </w:rPr>
        <w:t>The Working Time Directive</w:t>
      </w:r>
      <w:r w:rsidRPr="001B4D03">
        <w:rPr>
          <w:rFonts w:cstheme="minorHAnsi"/>
        </w:rPr>
        <w:t xml:space="preserve"> (WTD) stipulates:</w:t>
      </w:r>
    </w:p>
    <w:p w14:paraId="1032517B" w14:textId="77777777" w:rsidR="001B4D03" w:rsidRPr="002D5CE7" w:rsidRDefault="001B4D03" w:rsidP="002D5CE7">
      <w:pPr>
        <w:pStyle w:val="ListParagraph"/>
        <w:numPr>
          <w:ilvl w:val="0"/>
          <w:numId w:val="30"/>
        </w:numPr>
        <w:spacing w:line="254" w:lineRule="auto"/>
        <w:rPr>
          <w:rFonts w:cs="Arial"/>
          <w:lang w:eastAsia="en-GB"/>
        </w:rPr>
      </w:pPr>
      <w:r w:rsidRPr="002D5CE7">
        <w:rPr>
          <w:rFonts w:cs="Arial"/>
          <w:lang w:eastAsia="en-GB"/>
        </w:rPr>
        <w:t>a limit of an average 48 hours a week on the hours a worker can be required to work (this is averaged over a period of 17 weeks).  Individuals may choose to work longer by "opting out".</w:t>
      </w:r>
    </w:p>
    <w:p w14:paraId="756CA75C" w14:textId="77777777" w:rsidR="001B4D03" w:rsidRPr="001B4D03" w:rsidRDefault="001B4D03" w:rsidP="001B4D03">
      <w:pPr>
        <w:numPr>
          <w:ilvl w:val="0"/>
          <w:numId w:val="30"/>
        </w:numPr>
        <w:shd w:val="clear" w:color="auto" w:fill="FFFFFF"/>
        <w:spacing w:line="360" w:lineRule="auto"/>
        <w:jc w:val="both"/>
        <w:textAlignment w:val="top"/>
        <w:rPr>
          <w:rFonts w:cstheme="minorHAnsi"/>
          <w:color w:val="000000"/>
        </w:rPr>
      </w:pPr>
      <w:r w:rsidRPr="001B4D03">
        <w:rPr>
          <w:rFonts w:cstheme="minorHAnsi"/>
          <w:color w:val="000000"/>
        </w:rPr>
        <w:lastRenderedPageBreak/>
        <w:t xml:space="preserve">11 consecutive hours' rest in any 24-hour period </w:t>
      </w:r>
    </w:p>
    <w:p w14:paraId="645D5FCB" w14:textId="77777777" w:rsidR="001B4D03" w:rsidRPr="002D5CE7" w:rsidRDefault="001B4D03" w:rsidP="002D5CE7">
      <w:pPr>
        <w:spacing w:line="254" w:lineRule="auto"/>
        <w:rPr>
          <w:rFonts w:cs="Arial"/>
          <w:lang w:eastAsia="en-GB"/>
        </w:rPr>
      </w:pPr>
      <w:r w:rsidRPr="002D5CE7">
        <w:rPr>
          <w:rFonts w:cs="Arial"/>
          <w:lang w:eastAsia="en-GB"/>
        </w:rPr>
        <w:t>When an employee organises their working time they must consider the instruction provided by the WTD and the instruction provided in this guidance document.</w:t>
      </w:r>
    </w:p>
    <w:p w14:paraId="053B20C5" w14:textId="77777777" w:rsidR="001B4D03" w:rsidRPr="001B4D03" w:rsidRDefault="001B4D03" w:rsidP="001B4D03">
      <w:pPr>
        <w:numPr>
          <w:ilvl w:val="0"/>
          <w:numId w:val="31"/>
        </w:numPr>
        <w:autoSpaceDE w:val="0"/>
        <w:autoSpaceDN w:val="0"/>
        <w:adjustRightInd w:val="0"/>
        <w:spacing w:line="360" w:lineRule="auto"/>
        <w:jc w:val="both"/>
        <w:rPr>
          <w:rFonts w:cstheme="minorHAnsi"/>
          <w:b/>
          <w:color w:val="000000"/>
        </w:rPr>
      </w:pPr>
      <w:r w:rsidRPr="001B4D03">
        <w:rPr>
          <w:rFonts w:cstheme="minorHAnsi"/>
          <w:b/>
          <w:color w:val="000000"/>
        </w:rPr>
        <w:t>REST BREAKS</w:t>
      </w:r>
    </w:p>
    <w:p w14:paraId="4864D43F" w14:textId="77777777" w:rsidR="001B4D03" w:rsidRPr="002D5CE7" w:rsidRDefault="001B4D03" w:rsidP="002D5CE7">
      <w:pPr>
        <w:spacing w:line="254" w:lineRule="auto"/>
        <w:rPr>
          <w:rFonts w:cs="Arial"/>
          <w:lang w:eastAsia="en-GB"/>
        </w:rPr>
      </w:pPr>
      <w:r w:rsidRPr="002D5CE7">
        <w:rPr>
          <w:rFonts w:cs="Arial"/>
          <w:lang w:eastAsia="en-GB"/>
        </w:rPr>
        <w:t xml:space="preserve">The Constabulary specifies that an employee must take a break of at least 20 minutes, if the working day is longer than 6 hours. </w:t>
      </w:r>
    </w:p>
    <w:p w14:paraId="5F2F54F1" w14:textId="77777777" w:rsidR="001B4D03" w:rsidRPr="002D5CE7" w:rsidRDefault="001B4D03" w:rsidP="002D5CE7">
      <w:pPr>
        <w:spacing w:line="254" w:lineRule="auto"/>
        <w:rPr>
          <w:rFonts w:cs="Arial"/>
          <w:lang w:eastAsia="en-GB"/>
        </w:rPr>
      </w:pPr>
      <w:r w:rsidRPr="002D5CE7">
        <w:rPr>
          <w:rFonts w:cs="Arial"/>
          <w:lang w:eastAsia="en-GB"/>
        </w:rPr>
        <w:t xml:space="preserve">Taking rest breaks under this scheme is very flexible and they must be taken. Rest breaks cannot be credited towards Flexi. </w:t>
      </w:r>
    </w:p>
    <w:p w14:paraId="35DA9C82" w14:textId="77777777" w:rsidR="001B4D03" w:rsidRPr="002D5CE7" w:rsidRDefault="001B4D03" w:rsidP="002D5CE7">
      <w:pPr>
        <w:spacing w:line="254" w:lineRule="auto"/>
        <w:rPr>
          <w:rFonts w:cs="Arial"/>
          <w:lang w:eastAsia="en-GB"/>
        </w:rPr>
      </w:pPr>
      <w:r w:rsidRPr="002D5CE7">
        <w:rPr>
          <w:rFonts w:cs="Arial"/>
          <w:lang w:eastAsia="en-GB"/>
        </w:rPr>
        <w:t xml:space="preserve">Each employee has a responsibility to manage their own working day and ensure that they are taking the appropriate amount of rest breaks and this should be monitored by Line Managers. </w:t>
      </w:r>
    </w:p>
    <w:p w14:paraId="1EB303D7" w14:textId="77777777" w:rsidR="001B4D03" w:rsidRPr="002D5CE7" w:rsidRDefault="001B4D03" w:rsidP="002D5CE7">
      <w:pPr>
        <w:spacing w:line="254" w:lineRule="auto"/>
        <w:rPr>
          <w:rFonts w:cs="Arial"/>
          <w:lang w:eastAsia="en-GB"/>
        </w:rPr>
      </w:pPr>
      <w:r w:rsidRPr="002D5CE7">
        <w:rPr>
          <w:rFonts w:cs="Arial"/>
          <w:lang w:eastAsia="en-GB"/>
        </w:rPr>
        <w:t xml:space="preserve">Working arrangements will always be subject to any requirement to provide office cover or work to defined rotas. </w:t>
      </w:r>
    </w:p>
    <w:p w14:paraId="29063E2E" w14:textId="77777777" w:rsidR="001B4D03" w:rsidRPr="001B4D03" w:rsidRDefault="001B4D03" w:rsidP="001B4D03">
      <w:pPr>
        <w:numPr>
          <w:ilvl w:val="0"/>
          <w:numId w:val="31"/>
        </w:numPr>
        <w:spacing w:line="360" w:lineRule="auto"/>
        <w:jc w:val="both"/>
        <w:rPr>
          <w:rFonts w:cstheme="minorHAnsi"/>
          <w:b/>
        </w:rPr>
      </w:pPr>
      <w:r w:rsidRPr="001B4D03">
        <w:rPr>
          <w:rFonts w:cstheme="minorHAnsi"/>
          <w:b/>
        </w:rPr>
        <w:t>LONE WORKING</w:t>
      </w:r>
    </w:p>
    <w:p w14:paraId="6F8C206F" w14:textId="77777777" w:rsidR="001B4D03" w:rsidRPr="009F0379" w:rsidRDefault="001B4D03" w:rsidP="009F0379">
      <w:pPr>
        <w:spacing w:line="254" w:lineRule="auto"/>
        <w:rPr>
          <w:rFonts w:cs="Arial"/>
          <w:lang w:eastAsia="en-GB"/>
        </w:rPr>
      </w:pPr>
      <w:r w:rsidRPr="009F0379">
        <w:rPr>
          <w:rFonts w:cs="Arial"/>
          <w:lang w:eastAsia="en-GB"/>
        </w:rPr>
        <w:t xml:space="preserve">There may be times when you will work alone. In these cases, you must be mindful of the hazards associated with lone working. You must ensure that risks are assessed, and safe systems of work put in place to reduce risks, so far as is reasonably practicable. You can do this by: </w:t>
      </w:r>
    </w:p>
    <w:p w14:paraId="6DC5253A" w14:textId="77777777" w:rsidR="001B4D03" w:rsidRPr="001B4D03" w:rsidRDefault="001B4D03" w:rsidP="001B4D03">
      <w:pPr>
        <w:numPr>
          <w:ilvl w:val="0"/>
          <w:numId w:val="28"/>
        </w:numPr>
        <w:spacing w:line="360" w:lineRule="auto"/>
        <w:jc w:val="both"/>
        <w:rPr>
          <w:rFonts w:cstheme="minorHAnsi"/>
        </w:rPr>
      </w:pPr>
      <w:r w:rsidRPr="001B4D03">
        <w:rPr>
          <w:rFonts w:cstheme="minorHAnsi"/>
        </w:rPr>
        <w:t xml:space="preserve">Conducting risk assessments </w:t>
      </w:r>
    </w:p>
    <w:p w14:paraId="3F321948" w14:textId="77777777" w:rsidR="001B4D03" w:rsidRPr="001B4D03" w:rsidRDefault="001B4D03" w:rsidP="001B4D03">
      <w:pPr>
        <w:numPr>
          <w:ilvl w:val="0"/>
          <w:numId w:val="28"/>
        </w:numPr>
        <w:spacing w:line="360" w:lineRule="auto"/>
        <w:jc w:val="both"/>
        <w:rPr>
          <w:rFonts w:cstheme="minorHAnsi"/>
        </w:rPr>
      </w:pPr>
      <w:r w:rsidRPr="001B4D03">
        <w:rPr>
          <w:rFonts w:cstheme="minorHAnsi"/>
        </w:rPr>
        <w:t xml:space="preserve">Ensuring safe systems, equipment and methods of work are in place </w:t>
      </w:r>
    </w:p>
    <w:p w14:paraId="0000B8B3" w14:textId="77777777" w:rsidR="001B4D03" w:rsidRPr="001B4D03" w:rsidRDefault="001B4D03" w:rsidP="001B4D03">
      <w:pPr>
        <w:numPr>
          <w:ilvl w:val="0"/>
          <w:numId w:val="28"/>
        </w:numPr>
        <w:spacing w:line="360" w:lineRule="auto"/>
        <w:jc w:val="both"/>
        <w:rPr>
          <w:rFonts w:cstheme="minorHAnsi"/>
        </w:rPr>
      </w:pPr>
      <w:r w:rsidRPr="001B4D03">
        <w:rPr>
          <w:rFonts w:cstheme="minorHAnsi"/>
        </w:rPr>
        <w:t>Ensuring workplaces used by lone workers are safe and can provide appropriate security.</w:t>
      </w:r>
    </w:p>
    <w:p w14:paraId="36BA60D4" w14:textId="77777777" w:rsidR="001B4D03" w:rsidRPr="001B4D03" w:rsidRDefault="001B4D03" w:rsidP="001B4D03">
      <w:pPr>
        <w:numPr>
          <w:ilvl w:val="0"/>
          <w:numId w:val="28"/>
        </w:numPr>
        <w:spacing w:line="360" w:lineRule="auto"/>
        <w:jc w:val="both"/>
        <w:rPr>
          <w:rFonts w:cstheme="minorHAnsi"/>
        </w:rPr>
      </w:pPr>
      <w:r w:rsidRPr="001B4D03">
        <w:rPr>
          <w:rFonts w:cstheme="minorHAnsi"/>
        </w:rPr>
        <w:t xml:space="preserve">Ensuring that you are aware of the emergency procedures that are in place </w:t>
      </w:r>
    </w:p>
    <w:p w14:paraId="27216887" w14:textId="77777777" w:rsidR="001B4D03" w:rsidRPr="001B4D03" w:rsidRDefault="001B4D03" w:rsidP="001B4D03">
      <w:pPr>
        <w:numPr>
          <w:ilvl w:val="0"/>
          <w:numId w:val="29"/>
        </w:numPr>
        <w:spacing w:line="360" w:lineRule="auto"/>
        <w:jc w:val="both"/>
        <w:rPr>
          <w:rFonts w:cstheme="minorHAnsi"/>
        </w:rPr>
      </w:pPr>
      <w:r w:rsidRPr="001B4D03">
        <w:rPr>
          <w:rFonts w:cstheme="minorHAnsi"/>
        </w:rPr>
        <w:t>Reporting and recording incidents and near misses relating to lone working so these can be assessed in order to ensure appropriate action is taken to prevent re-occurrence.</w:t>
      </w:r>
    </w:p>
    <w:p w14:paraId="47B3DD8E" w14:textId="77777777" w:rsidR="001B4D03" w:rsidRPr="001B4D03" w:rsidRDefault="001B4D03" w:rsidP="001B4D03">
      <w:pPr>
        <w:numPr>
          <w:ilvl w:val="0"/>
          <w:numId w:val="29"/>
        </w:numPr>
        <w:spacing w:line="360" w:lineRule="auto"/>
        <w:jc w:val="both"/>
        <w:rPr>
          <w:rFonts w:cstheme="minorHAnsi"/>
        </w:rPr>
      </w:pPr>
      <w:r w:rsidRPr="001B4D03">
        <w:rPr>
          <w:rFonts w:cstheme="minorHAnsi"/>
        </w:rPr>
        <w:t xml:space="preserve"> Notify your manager of any change in your ability to undertake your role on a lone working basis, including any adverse medical conditions.</w:t>
      </w:r>
    </w:p>
    <w:p w14:paraId="5A477A9C" w14:textId="66402D16" w:rsidR="001B4D03" w:rsidRDefault="001B4D03" w:rsidP="002D5CE7">
      <w:pPr>
        <w:spacing w:line="254" w:lineRule="auto"/>
        <w:rPr>
          <w:rFonts w:cs="Arial"/>
          <w:lang w:eastAsia="en-GB"/>
        </w:rPr>
      </w:pPr>
      <w:r w:rsidRPr="002D5CE7">
        <w:rPr>
          <w:rFonts w:cs="Arial"/>
          <w:lang w:eastAsia="en-GB"/>
        </w:rPr>
        <w:t xml:space="preserve">Lone working in offices carries significantly less risk and whilst no special measures are required over and above the normal workplace/task risk assessment, lone working in these circumstances must be undertaken with the agreement of the relevant line manager who must be satisfied that there are no immediate health &amp; safety reasons (e.g. the health of the individual or the nature of the work) why the individual should not be working alone. </w:t>
      </w:r>
    </w:p>
    <w:p w14:paraId="470E9F20" w14:textId="77777777" w:rsidR="00374E40" w:rsidRPr="002D5CE7" w:rsidRDefault="00374E40" w:rsidP="002D5CE7">
      <w:pPr>
        <w:spacing w:line="254" w:lineRule="auto"/>
        <w:rPr>
          <w:rFonts w:cs="Arial"/>
          <w:lang w:eastAsia="en-GB"/>
        </w:rPr>
      </w:pPr>
    </w:p>
    <w:p w14:paraId="0535EDD8" w14:textId="77777777" w:rsidR="001B4D03" w:rsidRPr="001B4D03" w:rsidRDefault="001B4D03" w:rsidP="001B4D03">
      <w:pPr>
        <w:numPr>
          <w:ilvl w:val="0"/>
          <w:numId w:val="31"/>
        </w:numPr>
        <w:spacing w:line="360" w:lineRule="auto"/>
        <w:jc w:val="both"/>
        <w:rPr>
          <w:rFonts w:cstheme="minorHAnsi"/>
          <w:b/>
          <w:color w:val="000000"/>
        </w:rPr>
      </w:pPr>
      <w:r w:rsidRPr="001B4D03">
        <w:rPr>
          <w:rFonts w:cstheme="minorHAnsi"/>
          <w:b/>
          <w:color w:val="000000"/>
        </w:rPr>
        <w:lastRenderedPageBreak/>
        <w:t>RULES OF THE SCHEME</w:t>
      </w:r>
    </w:p>
    <w:p w14:paraId="00F22388" w14:textId="2D5DBF7C" w:rsidR="001B4D03" w:rsidRPr="009F0379" w:rsidRDefault="001B4D03" w:rsidP="009F0379">
      <w:pPr>
        <w:spacing w:line="254" w:lineRule="auto"/>
        <w:rPr>
          <w:rFonts w:cs="Arial"/>
          <w:lang w:eastAsia="en-GB"/>
        </w:rPr>
      </w:pPr>
      <w:r w:rsidRPr="009F0379">
        <w:rPr>
          <w:rFonts w:cs="Arial"/>
          <w:lang w:eastAsia="en-GB"/>
        </w:rPr>
        <w:t>The Flexi Time scheme is dependent up on mutual trust and co-operation for all concerned</w:t>
      </w:r>
      <w:r w:rsidR="009F0379">
        <w:rPr>
          <w:rFonts w:cs="Arial"/>
          <w:lang w:eastAsia="en-GB"/>
        </w:rPr>
        <w:t xml:space="preserve"> and is a discretionary benefit supported by the Constabulary.</w:t>
      </w:r>
    </w:p>
    <w:p w14:paraId="6449DB62" w14:textId="77777777" w:rsidR="001B4D03" w:rsidRPr="009F0379" w:rsidRDefault="001B4D03" w:rsidP="009F0379">
      <w:pPr>
        <w:spacing w:line="254" w:lineRule="auto"/>
        <w:rPr>
          <w:rFonts w:cs="Arial"/>
          <w:lang w:eastAsia="en-GB"/>
        </w:rPr>
      </w:pPr>
      <w:r w:rsidRPr="009F0379">
        <w:rPr>
          <w:rFonts w:cs="Arial"/>
          <w:lang w:eastAsia="en-GB"/>
        </w:rPr>
        <w:t xml:space="preserve">Abuse of the Flexi Time Scheme including falsifying records will be dealt with under the Constabulary’s Disciplinary Procedure and may also lead to the Flexi Time Scheme being withdrawn from employees abusing the scheme.  It is important to note that the Flexi Time Scheme is a benefit </w:t>
      </w:r>
      <w:r w:rsidRPr="009F0379">
        <w:rPr>
          <w:rFonts w:cs="Arial"/>
          <w:b/>
          <w:bCs/>
          <w:lang w:eastAsia="en-GB"/>
        </w:rPr>
        <w:t>not a contractual right.</w:t>
      </w:r>
    </w:p>
    <w:p w14:paraId="341058ED" w14:textId="77777777" w:rsidR="001B4D03" w:rsidRPr="001B4D03" w:rsidRDefault="001B4D03" w:rsidP="001B4D03">
      <w:pPr>
        <w:numPr>
          <w:ilvl w:val="0"/>
          <w:numId w:val="31"/>
        </w:numPr>
        <w:spacing w:line="360" w:lineRule="auto"/>
        <w:jc w:val="both"/>
        <w:rPr>
          <w:rFonts w:cstheme="minorHAnsi"/>
          <w:b/>
          <w:color w:val="000000"/>
        </w:rPr>
      </w:pPr>
      <w:r w:rsidRPr="001B4D03">
        <w:rPr>
          <w:rFonts w:cstheme="minorHAnsi"/>
          <w:b/>
          <w:color w:val="000000"/>
        </w:rPr>
        <w:t>EXCLUSIONS / REMOVAL</w:t>
      </w:r>
    </w:p>
    <w:p w14:paraId="72303F28" w14:textId="77777777" w:rsidR="001B4D03" w:rsidRPr="009F0379" w:rsidRDefault="001B4D03" w:rsidP="009F0379">
      <w:pPr>
        <w:spacing w:line="254" w:lineRule="auto"/>
        <w:rPr>
          <w:rFonts w:cs="Arial"/>
          <w:lang w:eastAsia="en-GB"/>
        </w:rPr>
      </w:pPr>
      <w:r w:rsidRPr="009F0379">
        <w:rPr>
          <w:rFonts w:cs="Arial"/>
          <w:lang w:eastAsia="en-GB"/>
        </w:rPr>
        <w:t xml:space="preserve">The Constabulary reserves the right to withdraw inclusion in this scheme for any post, groups of posts or individual member of staff on the grounds of the exigencies / efficiency of the Service or in the event of misuse of the scheme. </w:t>
      </w:r>
    </w:p>
    <w:p w14:paraId="3FF3DCAD" w14:textId="77777777" w:rsidR="001B4D03" w:rsidRPr="001B4D03" w:rsidRDefault="001B4D03" w:rsidP="001B4D03">
      <w:pPr>
        <w:spacing w:line="360" w:lineRule="auto"/>
        <w:jc w:val="both"/>
        <w:rPr>
          <w:rFonts w:cstheme="minorHAnsi"/>
          <w:b/>
          <w:u w:val="single"/>
        </w:rPr>
      </w:pPr>
      <w:r w:rsidRPr="001B4D03">
        <w:rPr>
          <w:rFonts w:cstheme="minorHAnsi"/>
          <w:b/>
          <w:bCs/>
          <w:u w:val="single"/>
        </w:rPr>
        <w:t xml:space="preserve">Appendix 1 </w:t>
      </w:r>
    </w:p>
    <w:p w14:paraId="0965B3BD" w14:textId="77777777" w:rsidR="001B4D03" w:rsidRPr="009F0379" w:rsidRDefault="001B4D03" w:rsidP="009F0379">
      <w:pPr>
        <w:spacing w:line="254" w:lineRule="auto"/>
        <w:rPr>
          <w:rFonts w:cs="Arial"/>
          <w:lang w:eastAsia="en-GB"/>
        </w:rPr>
      </w:pPr>
      <w:r w:rsidRPr="009F0379">
        <w:rPr>
          <w:rFonts w:cs="Arial"/>
          <w:lang w:eastAsia="en-GB"/>
        </w:rPr>
        <w:t xml:space="preserve">The below table will assist in converting decimal places into minutes which will be useful when calculating part time entitlements. </w:t>
      </w:r>
    </w:p>
    <w:p w14:paraId="1DAD19CD" w14:textId="77777777" w:rsidR="001B4D03" w:rsidRPr="001B4D03" w:rsidRDefault="001B4D03" w:rsidP="001B4D03">
      <w:pPr>
        <w:spacing w:line="360" w:lineRule="auto"/>
        <w:jc w:val="both"/>
        <w:rPr>
          <w:rFonts w:cstheme="minorHAnsi"/>
          <w:b/>
          <w:u w:val="single"/>
        </w:rPr>
      </w:pPr>
    </w:p>
    <w:tbl>
      <w:tblPr>
        <w:tblW w:w="185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74"/>
      </w:tblGrid>
      <w:tr w:rsidR="001B4D03" w:rsidRPr="001B4D03" w14:paraId="420BC78D" w14:textId="77777777" w:rsidTr="0028473B">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14C39389" w14:textId="77777777" w:rsidR="001B4D03" w:rsidRPr="001B4D03" w:rsidRDefault="001B4D03" w:rsidP="0028473B">
            <w:pPr>
              <w:rPr>
                <w:rFonts w:cstheme="minorHAnsi"/>
                <w:b/>
                <w:color w:val="000000"/>
              </w:rPr>
            </w:pPr>
            <w:r w:rsidRPr="001B4D03">
              <w:rPr>
                <w:rFonts w:cstheme="minorHAnsi"/>
                <w:b/>
                <w:color w:val="000000"/>
              </w:rPr>
              <w:t>Decimal Place</w:t>
            </w:r>
          </w:p>
        </w:tc>
        <w:tc>
          <w:tcPr>
            <w:tcW w:w="898"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2DFF9BE1" w14:textId="77777777" w:rsidR="001B4D03" w:rsidRPr="001B4D03" w:rsidRDefault="001B4D03" w:rsidP="0028473B">
            <w:pPr>
              <w:rPr>
                <w:rFonts w:cstheme="minorHAnsi"/>
                <w:b/>
                <w:color w:val="000000"/>
              </w:rPr>
            </w:pPr>
            <w:r w:rsidRPr="001B4D03">
              <w:rPr>
                <w:rFonts w:cstheme="minorHAnsi"/>
                <w:b/>
                <w:color w:val="000000"/>
              </w:rPr>
              <w:t>Minutes</w:t>
            </w:r>
          </w:p>
        </w:tc>
      </w:tr>
      <w:tr w:rsidR="001B4D03" w:rsidRPr="001B4D03" w14:paraId="24479AC5" w14:textId="77777777" w:rsidTr="0028473B">
        <w:trPr>
          <w:trHeight w:val="30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58F34AA2" w14:textId="77777777" w:rsidR="001B4D03" w:rsidRPr="001B4D03" w:rsidRDefault="001B4D03" w:rsidP="0028473B">
            <w:pPr>
              <w:jc w:val="right"/>
              <w:rPr>
                <w:rFonts w:cstheme="minorHAnsi"/>
                <w:color w:val="000000"/>
              </w:rPr>
            </w:pPr>
            <w:r w:rsidRPr="001B4D03">
              <w:rPr>
                <w:rFonts w:cstheme="minorHAnsi"/>
                <w:color w:val="000000"/>
              </w:rPr>
              <w:t>0.1</w:t>
            </w:r>
          </w:p>
        </w:tc>
        <w:tc>
          <w:tcPr>
            <w:tcW w:w="898" w:type="dxa"/>
            <w:tcBorders>
              <w:top w:val="single" w:sz="4" w:space="0" w:color="auto"/>
              <w:left w:val="single" w:sz="4" w:space="0" w:color="auto"/>
              <w:bottom w:val="single" w:sz="4" w:space="0" w:color="auto"/>
              <w:right w:val="single" w:sz="4" w:space="0" w:color="auto"/>
            </w:tcBorders>
            <w:noWrap/>
            <w:vAlign w:val="bottom"/>
            <w:hideMark/>
          </w:tcPr>
          <w:p w14:paraId="0882FD99" w14:textId="77777777" w:rsidR="001B4D03" w:rsidRPr="001B4D03" w:rsidRDefault="001B4D03" w:rsidP="0028473B">
            <w:pPr>
              <w:jc w:val="right"/>
              <w:rPr>
                <w:rFonts w:cstheme="minorHAnsi"/>
                <w:color w:val="000000"/>
              </w:rPr>
            </w:pPr>
            <w:r w:rsidRPr="001B4D03">
              <w:rPr>
                <w:rFonts w:cstheme="minorHAnsi"/>
                <w:color w:val="000000"/>
              </w:rPr>
              <w:t>6</w:t>
            </w:r>
          </w:p>
        </w:tc>
      </w:tr>
      <w:tr w:rsidR="001B4D03" w:rsidRPr="001B4D03" w14:paraId="4D45831C" w14:textId="77777777" w:rsidTr="0028473B">
        <w:trPr>
          <w:trHeight w:val="30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6A093647" w14:textId="77777777" w:rsidR="001B4D03" w:rsidRPr="001B4D03" w:rsidRDefault="001B4D03" w:rsidP="0028473B">
            <w:pPr>
              <w:jc w:val="right"/>
              <w:rPr>
                <w:rFonts w:cstheme="minorHAnsi"/>
                <w:color w:val="000000"/>
              </w:rPr>
            </w:pPr>
            <w:r w:rsidRPr="001B4D03">
              <w:rPr>
                <w:rFonts w:cstheme="minorHAnsi"/>
                <w:color w:val="000000"/>
              </w:rPr>
              <w:t>0.2</w:t>
            </w:r>
          </w:p>
        </w:tc>
        <w:tc>
          <w:tcPr>
            <w:tcW w:w="898" w:type="dxa"/>
            <w:tcBorders>
              <w:top w:val="single" w:sz="4" w:space="0" w:color="auto"/>
              <w:left w:val="single" w:sz="4" w:space="0" w:color="auto"/>
              <w:bottom w:val="single" w:sz="4" w:space="0" w:color="auto"/>
              <w:right w:val="single" w:sz="4" w:space="0" w:color="auto"/>
            </w:tcBorders>
            <w:noWrap/>
            <w:vAlign w:val="bottom"/>
            <w:hideMark/>
          </w:tcPr>
          <w:p w14:paraId="7E744344" w14:textId="77777777" w:rsidR="001B4D03" w:rsidRPr="001B4D03" w:rsidRDefault="001B4D03" w:rsidP="0028473B">
            <w:pPr>
              <w:jc w:val="right"/>
              <w:rPr>
                <w:rFonts w:cstheme="minorHAnsi"/>
                <w:color w:val="000000"/>
              </w:rPr>
            </w:pPr>
            <w:r w:rsidRPr="001B4D03">
              <w:rPr>
                <w:rFonts w:cstheme="minorHAnsi"/>
                <w:color w:val="000000"/>
              </w:rPr>
              <w:t>12</w:t>
            </w:r>
          </w:p>
        </w:tc>
      </w:tr>
      <w:tr w:rsidR="001B4D03" w:rsidRPr="001B4D03" w14:paraId="2A208032" w14:textId="77777777" w:rsidTr="0028473B">
        <w:trPr>
          <w:trHeight w:val="30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7EC3A94D" w14:textId="77777777" w:rsidR="001B4D03" w:rsidRPr="001B4D03" w:rsidRDefault="001B4D03" w:rsidP="0028473B">
            <w:pPr>
              <w:jc w:val="right"/>
              <w:rPr>
                <w:rFonts w:cstheme="minorHAnsi"/>
                <w:color w:val="000000"/>
              </w:rPr>
            </w:pPr>
            <w:r w:rsidRPr="001B4D03">
              <w:rPr>
                <w:rFonts w:cstheme="minorHAnsi"/>
                <w:color w:val="000000"/>
              </w:rPr>
              <w:t>0.3</w:t>
            </w:r>
          </w:p>
        </w:tc>
        <w:tc>
          <w:tcPr>
            <w:tcW w:w="898" w:type="dxa"/>
            <w:tcBorders>
              <w:top w:val="single" w:sz="4" w:space="0" w:color="auto"/>
              <w:left w:val="single" w:sz="4" w:space="0" w:color="auto"/>
              <w:bottom w:val="single" w:sz="4" w:space="0" w:color="auto"/>
              <w:right w:val="single" w:sz="4" w:space="0" w:color="auto"/>
            </w:tcBorders>
            <w:noWrap/>
            <w:vAlign w:val="bottom"/>
            <w:hideMark/>
          </w:tcPr>
          <w:p w14:paraId="3342F0E6" w14:textId="77777777" w:rsidR="001B4D03" w:rsidRPr="001B4D03" w:rsidRDefault="001B4D03" w:rsidP="0028473B">
            <w:pPr>
              <w:jc w:val="right"/>
              <w:rPr>
                <w:rFonts w:cstheme="minorHAnsi"/>
                <w:color w:val="000000"/>
              </w:rPr>
            </w:pPr>
            <w:r w:rsidRPr="001B4D03">
              <w:rPr>
                <w:rFonts w:cstheme="minorHAnsi"/>
                <w:color w:val="000000"/>
              </w:rPr>
              <w:t>18</w:t>
            </w:r>
          </w:p>
        </w:tc>
      </w:tr>
      <w:tr w:rsidR="001B4D03" w:rsidRPr="001B4D03" w14:paraId="3B60A754" w14:textId="77777777" w:rsidTr="0028473B">
        <w:trPr>
          <w:trHeight w:val="30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3BE2D36F" w14:textId="77777777" w:rsidR="001B4D03" w:rsidRPr="001B4D03" w:rsidRDefault="001B4D03" w:rsidP="0028473B">
            <w:pPr>
              <w:jc w:val="right"/>
              <w:rPr>
                <w:rFonts w:cstheme="minorHAnsi"/>
                <w:color w:val="000000"/>
              </w:rPr>
            </w:pPr>
            <w:r w:rsidRPr="001B4D03">
              <w:rPr>
                <w:rFonts w:cstheme="minorHAnsi"/>
                <w:color w:val="000000"/>
              </w:rPr>
              <w:t>0.4</w:t>
            </w:r>
          </w:p>
        </w:tc>
        <w:tc>
          <w:tcPr>
            <w:tcW w:w="898" w:type="dxa"/>
            <w:tcBorders>
              <w:top w:val="single" w:sz="4" w:space="0" w:color="auto"/>
              <w:left w:val="single" w:sz="4" w:space="0" w:color="auto"/>
              <w:bottom w:val="single" w:sz="4" w:space="0" w:color="auto"/>
              <w:right w:val="single" w:sz="4" w:space="0" w:color="auto"/>
            </w:tcBorders>
            <w:noWrap/>
            <w:vAlign w:val="bottom"/>
            <w:hideMark/>
          </w:tcPr>
          <w:p w14:paraId="07D617EE" w14:textId="77777777" w:rsidR="001B4D03" w:rsidRPr="001B4D03" w:rsidRDefault="001B4D03" w:rsidP="0028473B">
            <w:pPr>
              <w:jc w:val="right"/>
              <w:rPr>
                <w:rFonts w:cstheme="minorHAnsi"/>
                <w:color w:val="000000"/>
              </w:rPr>
            </w:pPr>
            <w:r w:rsidRPr="001B4D03">
              <w:rPr>
                <w:rFonts w:cstheme="minorHAnsi"/>
                <w:color w:val="000000"/>
              </w:rPr>
              <w:t>24</w:t>
            </w:r>
          </w:p>
        </w:tc>
      </w:tr>
      <w:tr w:rsidR="001B4D03" w:rsidRPr="001B4D03" w14:paraId="364EB8A3" w14:textId="77777777" w:rsidTr="0028473B">
        <w:trPr>
          <w:trHeight w:val="30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06001F41" w14:textId="77777777" w:rsidR="001B4D03" w:rsidRPr="001B4D03" w:rsidRDefault="001B4D03" w:rsidP="0028473B">
            <w:pPr>
              <w:jc w:val="right"/>
              <w:rPr>
                <w:rFonts w:cstheme="minorHAnsi"/>
                <w:color w:val="000000"/>
              </w:rPr>
            </w:pPr>
            <w:r w:rsidRPr="001B4D03">
              <w:rPr>
                <w:rFonts w:cstheme="minorHAnsi"/>
                <w:color w:val="000000"/>
              </w:rPr>
              <w:t>0.5</w:t>
            </w:r>
          </w:p>
        </w:tc>
        <w:tc>
          <w:tcPr>
            <w:tcW w:w="898" w:type="dxa"/>
            <w:tcBorders>
              <w:top w:val="single" w:sz="4" w:space="0" w:color="auto"/>
              <w:left w:val="single" w:sz="4" w:space="0" w:color="auto"/>
              <w:bottom w:val="single" w:sz="4" w:space="0" w:color="auto"/>
              <w:right w:val="single" w:sz="4" w:space="0" w:color="auto"/>
            </w:tcBorders>
            <w:noWrap/>
            <w:vAlign w:val="bottom"/>
            <w:hideMark/>
          </w:tcPr>
          <w:p w14:paraId="4DBBBD01" w14:textId="77777777" w:rsidR="001B4D03" w:rsidRPr="001B4D03" w:rsidRDefault="001B4D03" w:rsidP="0028473B">
            <w:pPr>
              <w:jc w:val="right"/>
              <w:rPr>
                <w:rFonts w:cstheme="minorHAnsi"/>
                <w:color w:val="000000"/>
              </w:rPr>
            </w:pPr>
            <w:r w:rsidRPr="001B4D03">
              <w:rPr>
                <w:rFonts w:cstheme="minorHAnsi"/>
                <w:color w:val="000000"/>
              </w:rPr>
              <w:t>30</w:t>
            </w:r>
          </w:p>
        </w:tc>
      </w:tr>
      <w:tr w:rsidR="001B4D03" w:rsidRPr="001B4D03" w14:paraId="672BB362" w14:textId="77777777" w:rsidTr="0028473B">
        <w:trPr>
          <w:trHeight w:val="30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050E26ED" w14:textId="77777777" w:rsidR="001B4D03" w:rsidRPr="001B4D03" w:rsidRDefault="001B4D03" w:rsidP="0028473B">
            <w:pPr>
              <w:jc w:val="right"/>
              <w:rPr>
                <w:rFonts w:cstheme="minorHAnsi"/>
                <w:color w:val="000000"/>
              </w:rPr>
            </w:pPr>
            <w:r w:rsidRPr="001B4D03">
              <w:rPr>
                <w:rFonts w:cstheme="minorHAnsi"/>
                <w:color w:val="000000"/>
              </w:rPr>
              <w:t>0.6</w:t>
            </w:r>
          </w:p>
        </w:tc>
        <w:tc>
          <w:tcPr>
            <w:tcW w:w="898" w:type="dxa"/>
            <w:tcBorders>
              <w:top w:val="single" w:sz="4" w:space="0" w:color="auto"/>
              <w:left w:val="single" w:sz="4" w:space="0" w:color="auto"/>
              <w:bottom w:val="single" w:sz="4" w:space="0" w:color="auto"/>
              <w:right w:val="single" w:sz="4" w:space="0" w:color="auto"/>
            </w:tcBorders>
            <w:noWrap/>
            <w:vAlign w:val="bottom"/>
            <w:hideMark/>
          </w:tcPr>
          <w:p w14:paraId="0AF8002F" w14:textId="77777777" w:rsidR="001B4D03" w:rsidRPr="001B4D03" w:rsidRDefault="001B4D03" w:rsidP="0028473B">
            <w:pPr>
              <w:jc w:val="right"/>
              <w:rPr>
                <w:rFonts w:cstheme="minorHAnsi"/>
                <w:color w:val="000000"/>
              </w:rPr>
            </w:pPr>
            <w:r w:rsidRPr="001B4D03">
              <w:rPr>
                <w:rFonts w:cstheme="minorHAnsi"/>
                <w:color w:val="000000"/>
              </w:rPr>
              <w:t>36</w:t>
            </w:r>
          </w:p>
        </w:tc>
      </w:tr>
      <w:tr w:rsidR="001B4D03" w:rsidRPr="001B4D03" w14:paraId="45B26E24" w14:textId="77777777" w:rsidTr="0028473B">
        <w:trPr>
          <w:trHeight w:val="30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128DAC2B" w14:textId="77777777" w:rsidR="001B4D03" w:rsidRPr="001B4D03" w:rsidRDefault="001B4D03" w:rsidP="0028473B">
            <w:pPr>
              <w:jc w:val="right"/>
              <w:rPr>
                <w:rFonts w:cstheme="minorHAnsi"/>
                <w:color w:val="000000"/>
              </w:rPr>
            </w:pPr>
            <w:r w:rsidRPr="001B4D03">
              <w:rPr>
                <w:rFonts w:cstheme="minorHAnsi"/>
                <w:color w:val="000000"/>
              </w:rPr>
              <w:t>0.7</w:t>
            </w:r>
          </w:p>
        </w:tc>
        <w:tc>
          <w:tcPr>
            <w:tcW w:w="898" w:type="dxa"/>
            <w:tcBorders>
              <w:top w:val="single" w:sz="4" w:space="0" w:color="auto"/>
              <w:left w:val="single" w:sz="4" w:space="0" w:color="auto"/>
              <w:bottom w:val="single" w:sz="4" w:space="0" w:color="auto"/>
              <w:right w:val="single" w:sz="4" w:space="0" w:color="auto"/>
            </w:tcBorders>
            <w:noWrap/>
            <w:vAlign w:val="bottom"/>
            <w:hideMark/>
          </w:tcPr>
          <w:p w14:paraId="6012A0DF" w14:textId="77777777" w:rsidR="001B4D03" w:rsidRPr="001B4D03" w:rsidRDefault="001B4D03" w:rsidP="0028473B">
            <w:pPr>
              <w:jc w:val="right"/>
              <w:rPr>
                <w:rFonts w:cstheme="minorHAnsi"/>
                <w:color w:val="000000"/>
              </w:rPr>
            </w:pPr>
            <w:r w:rsidRPr="001B4D03">
              <w:rPr>
                <w:rFonts w:cstheme="minorHAnsi"/>
                <w:color w:val="000000"/>
              </w:rPr>
              <w:t>42</w:t>
            </w:r>
          </w:p>
        </w:tc>
      </w:tr>
      <w:tr w:rsidR="001B4D03" w:rsidRPr="001B4D03" w14:paraId="02185D01" w14:textId="77777777" w:rsidTr="0028473B">
        <w:trPr>
          <w:trHeight w:val="30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693840D4" w14:textId="77777777" w:rsidR="001B4D03" w:rsidRPr="001B4D03" w:rsidRDefault="001B4D03" w:rsidP="0028473B">
            <w:pPr>
              <w:jc w:val="right"/>
              <w:rPr>
                <w:rFonts w:cstheme="minorHAnsi"/>
                <w:color w:val="000000"/>
              </w:rPr>
            </w:pPr>
            <w:r w:rsidRPr="001B4D03">
              <w:rPr>
                <w:rFonts w:cstheme="minorHAnsi"/>
                <w:color w:val="000000"/>
              </w:rPr>
              <w:t>0.8</w:t>
            </w:r>
          </w:p>
        </w:tc>
        <w:tc>
          <w:tcPr>
            <w:tcW w:w="898" w:type="dxa"/>
            <w:tcBorders>
              <w:top w:val="single" w:sz="4" w:space="0" w:color="auto"/>
              <w:left w:val="single" w:sz="4" w:space="0" w:color="auto"/>
              <w:bottom w:val="single" w:sz="4" w:space="0" w:color="auto"/>
              <w:right w:val="single" w:sz="4" w:space="0" w:color="auto"/>
            </w:tcBorders>
            <w:noWrap/>
            <w:vAlign w:val="bottom"/>
            <w:hideMark/>
          </w:tcPr>
          <w:p w14:paraId="2E1BF87B" w14:textId="77777777" w:rsidR="001B4D03" w:rsidRPr="001B4D03" w:rsidRDefault="001B4D03" w:rsidP="0028473B">
            <w:pPr>
              <w:jc w:val="right"/>
              <w:rPr>
                <w:rFonts w:cstheme="minorHAnsi"/>
                <w:color w:val="000000"/>
              </w:rPr>
            </w:pPr>
            <w:r w:rsidRPr="001B4D03">
              <w:rPr>
                <w:rFonts w:cstheme="minorHAnsi"/>
                <w:color w:val="000000"/>
              </w:rPr>
              <w:t>48</w:t>
            </w:r>
          </w:p>
        </w:tc>
      </w:tr>
      <w:tr w:rsidR="001B4D03" w:rsidRPr="001B4D03" w14:paraId="277F2BC4" w14:textId="77777777" w:rsidTr="0028473B">
        <w:trPr>
          <w:trHeight w:val="30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7BB4AC6D" w14:textId="77777777" w:rsidR="001B4D03" w:rsidRPr="001B4D03" w:rsidRDefault="001B4D03" w:rsidP="0028473B">
            <w:pPr>
              <w:jc w:val="right"/>
              <w:rPr>
                <w:rFonts w:cstheme="minorHAnsi"/>
                <w:color w:val="000000"/>
              </w:rPr>
            </w:pPr>
            <w:r w:rsidRPr="001B4D03">
              <w:rPr>
                <w:rFonts w:cstheme="minorHAnsi"/>
                <w:color w:val="000000"/>
              </w:rPr>
              <w:t>0.9</w:t>
            </w:r>
          </w:p>
        </w:tc>
        <w:tc>
          <w:tcPr>
            <w:tcW w:w="898" w:type="dxa"/>
            <w:tcBorders>
              <w:top w:val="single" w:sz="4" w:space="0" w:color="auto"/>
              <w:left w:val="single" w:sz="4" w:space="0" w:color="auto"/>
              <w:bottom w:val="single" w:sz="4" w:space="0" w:color="auto"/>
              <w:right w:val="single" w:sz="4" w:space="0" w:color="auto"/>
            </w:tcBorders>
            <w:noWrap/>
            <w:vAlign w:val="bottom"/>
            <w:hideMark/>
          </w:tcPr>
          <w:p w14:paraId="5D47D339" w14:textId="77777777" w:rsidR="001B4D03" w:rsidRPr="001B4D03" w:rsidRDefault="001B4D03" w:rsidP="0028473B">
            <w:pPr>
              <w:jc w:val="right"/>
              <w:rPr>
                <w:rFonts w:cstheme="minorHAnsi"/>
                <w:color w:val="000000"/>
              </w:rPr>
            </w:pPr>
            <w:r w:rsidRPr="001B4D03">
              <w:rPr>
                <w:rFonts w:cstheme="minorHAnsi"/>
                <w:color w:val="000000"/>
              </w:rPr>
              <w:t>54</w:t>
            </w:r>
          </w:p>
        </w:tc>
      </w:tr>
    </w:tbl>
    <w:p w14:paraId="54BED3EC" w14:textId="77777777" w:rsidR="001B4D03" w:rsidRPr="001B4D03" w:rsidRDefault="001B4D03" w:rsidP="001B4D03">
      <w:pPr>
        <w:spacing w:line="360" w:lineRule="auto"/>
        <w:jc w:val="both"/>
        <w:rPr>
          <w:rFonts w:cstheme="minorHAnsi"/>
          <w:b/>
          <w:u w:val="single"/>
        </w:rPr>
      </w:pPr>
    </w:p>
    <w:p w14:paraId="37D4D6C8" w14:textId="77777777" w:rsidR="001B4D03" w:rsidRPr="001B4D03" w:rsidRDefault="001B4D03" w:rsidP="001B4D03">
      <w:pPr>
        <w:spacing w:line="360" w:lineRule="auto"/>
        <w:jc w:val="both"/>
        <w:rPr>
          <w:rFonts w:cstheme="minorHAnsi"/>
          <w:b/>
          <w:u w:val="single"/>
        </w:rPr>
      </w:pPr>
    </w:p>
    <w:p w14:paraId="7B408C85" w14:textId="77777777" w:rsidR="001B4D03" w:rsidRPr="001B4D03" w:rsidRDefault="001B4D03" w:rsidP="001B4D03">
      <w:pPr>
        <w:spacing w:line="360" w:lineRule="auto"/>
        <w:jc w:val="both"/>
        <w:rPr>
          <w:rFonts w:cstheme="minorHAnsi"/>
          <w:b/>
          <w:u w:val="single"/>
        </w:rPr>
      </w:pPr>
    </w:p>
    <w:p w14:paraId="765BD0A9" w14:textId="77777777" w:rsidR="001B4D03" w:rsidRPr="001B4D03" w:rsidRDefault="001B4D03" w:rsidP="001B4D03">
      <w:pPr>
        <w:spacing w:line="360" w:lineRule="auto"/>
        <w:jc w:val="both"/>
        <w:rPr>
          <w:rFonts w:cstheme="minorHAnsi"/>
          <w:b/>
          <w:iCs/>
        </w:rPr>
      </w:pPr>
    </w:p>
    <w:p w14:paraId="3B60D776" w14:textId="77777777" w:rsidR="001B4D03" w:rsidRPr="001B4D03" w:rsidRDefault="001B4D03" w:rsidP="001B4D03">
      <w:pPr>
        <w:jc w:val="both"/>
        <w:rPr>
          <w:rFonts w:cstheme="minorHAnsi"/>
          <w:b/>
          <w:i/>
          <w:u w:val="single"/>
        </w:rPr>
        <w:sectPr w:rsidR="001B4D03" w:rsidRPr="001B4D03" w:rsidSect="00003707">
          <w:headerReference w:type="even" r:id="rId13"/>
          <w:headerReference w:type="default" r:id="rId14"/>
          <w:footerReference w:type="even" r:id="rId15"/>
          <w:footerReference w:type="default" r:id="rId16"/>
          <w:headerReference w:type="first" r:id="rId17"/>
          <w:footerReference w:type="first" r:id="rId18"/>
          <w:pgSz w:w="11909" w:h="16834" w:code="9"/>
          <w:pgMar w:top="284" w:right="1800" w:bottom="567" w:left="1800" w:header="706" w:footer="864" w:gutter="0"/>
          <w:cols w:space="720"/>
        </w:sectPr>
      </w:pPr>
    </w:p>
    <w:p w14:paraId="0D368B48" w14:textId="15F9C991" w:rsidR="001B4D03" w:rsidRPr="001B4D03" w:rsidRDefault="001B4D03" w:rsidP="001B4D03">
      <w:pPr>
        <w:jc w:val="both"/>
        <w:rPr>
          <w:rFonts w:cstheme="minorHAnsi"/>
          <w:b/>
          <w:bCs/>
          <w:u w:val="single"/>
        </w:rPr>
      </w:pPr>
      <w:bookmarkStart w:id="1" w:name="annex6"/>
      <w:r w:rsidRPr="001B4D03">
        <w:rPr>
          <w:rFonts w:cstheme="minorHAnsi"/>
          <w:b/>
          <w:bCs/>
          <w:u w:val="single"/>
        </w:rPr>
        <w:lastRenderedPageBreak/>
        <w:t xml:space="preserve">ANNEX </w:t>
      </w:r>
      <w:r w:rsidR="0053507E">
        <w:rPr>
          <w:rFonts w:cstheme="minorHAnsi"/>
          <w:b/>
          <w:bCs/>
          <w:u w:val="single"/>
        </w:rPr>
        <w:t>1</w:t>
      </w:r>
    </w:p>
    <w:bookmarkEnd w:id="1"/>
    <w:p w14:paraId="008A1297" w14:textId="77777777" w:rsidR="001B4D03" w:rsidRPr="001B4D03" w:rsidRDefault="001B4D03" w:rsidP="001B4D03">
      <w:pPr>
        <w:jc w:val="both"/>
        <w:rPr>
          <w:rFonts w:cstheme="minorHAnsi"/>
          <w:b/>
          <w:bCs/>
          <w:u w:val="single"/>
        </w:rPr>
      </w:pPr>
    </w:p>
    <w:tbl>
      <w:tblPr>
        <w:tblW w:w="9126" w:type="dxa"/>
        <w:jc w:val="center"/>
        <w:tblLook w:val="04A0" w:firstRow="1" w:lastRow="0" w:firstColumn="1" w:lastColumn="0" w:noHBand="0" w:noVBand="1"/>
      </w:tblPr>
      <w:tblGrid>
        <w:gridCol w:w="1180"/>
        <w:gridCol w:w="1072"/>
        <w:gridCol w:w="1701"/>
        <w:gridCol w:w="1187"/>
        <w:gridCol w:w="1193"/>
        <w:gridCol w:w="1021"/>
        <w:gridCol w:w="1772"/>
      </w:tblGrid>
      <w:tr w:rsidR="001B4D03" w:rsidRPr="001B4D03" w14:paraId="5900047E" w14:textId="77777777" w:rsidTr="0028473B">
        <w:trPr>
          <w:trHeight w:val="1251"/>
          <w:jc w:val="center"/>
        </w:trPr>
        <w:tc>
          <w:tcPr>
            <w:tcW w:w="11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BF7DEA1"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No. Hours Worked per Week</w:t>
            </w:r>
          </w:p>
        </w:tc>
        <w:tc>
          <w:tcPr>
            <w:tcW w:w="1072" w:type="dxa"/>
            <w:tcBorders>
              <w:top w:val="single" w:sz="4" w:space="0" w:color="auto"/>
              <w:left w:val="nil"/>
              <w:bottom w:val="single" w:sz="4" w:space="0" w:color="auto"/>
              <w:right w:val="single" w:sz="4" w:space="0" w:color="auto"/>
            </w:tcBorders>
            <w:shd w:val="clear" w:color="000000" w:fill="D9D9D9"/>
            <w:vAlign w:val="center"/>
            <w:hideMark/>
          </w:tcPr>
          <w:p w14:paraId="7F24B408"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Flexi Scheme Decimal</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14:paraId="3E1B91A4"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Flexi Scheme Actual</w:t>
            </w:r>
          </w:p>
        </w:tc>
        <w:tc>
          <w:tcPr>
            <w:tcW w:w="1187" w:type="dxa"/>
            <w:tcBorders>
              <w:top w:val="nil"/>
              <w:left w:val="nil"/>
              <w:bottom w:val="nil"/>
              <w:right w:val="nil"/>
            </w:tcBorders>
            <w:shd w:val="clear" w:color="auto" w:fill="auto"/>
            <w:noWrap/>
            <w:vAlign w:val="bottom"/>
            <w:hideMark/>
          </w:tcPr>
          <w:p w14:paraId="42AF086F" w14:textId="77777777" w:rsidR="001B4D03" w:rsidRPr="001B4D03" w:rsidRDefault="001B4D03" w:rsidP="0028473B">
            <w:pPr>
              <w:rPr>
                <w:rFonts w:cstheme="minorHAnsi"/>
                <w:color w:val="000000"/>
                <w:lang w:eastAsia="en-GB"/>
              </w:rPr>
            </w:pPr>
          </w:p>
        </w:tc>
        <w:tc>
          <w:tcPr>
            <w:tcW w:w="119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FE36B95"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No. Hours Worked per Week</w:t>
            </w:r>
          </w:p>
        </w:tc>
        <w:tc>
          <w:tcPr>
            <w:tcW w:w="1021" w:type="dxa"/>
            <w:tcBorders>
              <w:top w:val="single" w:sz="4" w:space="0" w:color="auto"/>
              <w:left w:val="nil"/>
              <w:bottom w:val="single" w:sz="4" w:space="0" w:color="auto"/>
              <w:right w:val="single" w:sz="4" w:space="0" w:color="auto"/>
            </w:tcBorders>
            <w:shd w:val="clear" w:color="000000" w:fill="D9D9D9"/>
            <w:vAlign w:val="center"/>
            <w:hideMark/>
          </w:tcPr>
          <w:p w14:paraId="62A30420"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Flexi Scheme Decimal</w:t>
            </w:r>
          </w:p>
        </w:tc>
        <w:tc>
          <w:tcPr>
            <w:tcW w:w="1772" w:type="dxa"/>
            <w:tcBorders>
              <w:top w:val="single" w:sz="4" w:space="0" w:color="auto"/>
              <w:left w:val="nil"/>
              <w:bottom w:val="single" w:sz="4" w:space="0" w:color="auto"/>
              <w:right w:val="single" w:sz="4" w:space="0" w:color="auto"/>
            </w:tcBorders>
            <w:shd w:val="clear" w:color="000000" w:fill="D9D9D9"/>
            <w:vAlign w:val="center"/>
            <w:hideMark/>
          </w:tcPr>
          <w:p w14:paraId="22E22707"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Flexi Scheme Actual</w:t>
            </w:r>
          </w:p>
        </w:tc>
      </w:tr>
      <w:tr w:rsidR="001B4D03" w:rsidRPr="001B4D03" w14:paraId="48CE40BD" w14:textId="77777777" w:rsidTr="0028473B">
        <w:trPr>
          <w:trHeight w:val="315"/>
          <w:jc w:val="center"/>
        </w:trPr>
        <w:tc>
          <w:tcPr>
            <w:tcW w:w="1180" w:type="dxa"/>
            <w:tcBorders>
              <w:top w:val="nil"/>
              <w:left w:val="single" w:sz="4" w:space="0" w:color="auto"/>
              <w:bottom w:val="single" w:sz="4" w:space="0" w:color="auto"/>
              <w:right w:val="single" w:sz="4" w:space="0" w:color="auto"/>
            </w:tcBorders>
            <w:shd w:val="clear" w:color="000000" w:fill="DAEEF3"/>
            <w:noWrap/>
            <w:vAlign w:val="center"/>
            <w:hideMark/>
          </w:tcPr>
          <w:p w14:paraId="70B94484"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37</w:t>
            </w:r>
          </w:p>
        </w:tc>
        <w:tc>
          <w:tcPr>
            <w:tcW w:w="1072" w:type="dxa"/>
            <w:tcBorders>
              <w:top w:val="nil"/>
              <w:left w:val="nil"/>
              <w:bottom w:val="single" w:sz="4" w:space="0" w:color="auto"/>
              <w:right w:val="single" w:sz="4" w:space="0" w:color="auto"/>
            </w:tcBorders>
            <w:shd w:val="clear" w:color="000000" w:fill="DAEEF3"/>
            <w:noWrap/>
            <w:vAlign w:val="center"/>
            <w:hideMark/>
          </w:tcPr>
          <w:p w14:paraId="0E8667A1"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7.4</w:t>
            </w:r>
          </w:p>
        </w:tc>
        <w:tc>
          <w:tcPr>
            <w:tcW w:w="1701" w:type="dxa"/>
            <w:tcBorders>
              <w:top w:val="nil"/>
              <w:left w:val="nil"/>
              <w:bottom w:val="single" w:sz="4" w:space="0" w:color="auto"/>
              <w:right w:val="single" w:sz="4" w:space="0" w:color="auto"/>
            </w:tcBorders>
            <w:shd w:val="clear" w:color="000000" w:fill="DAEEF3"/>
            <w:noWrap/>
            <w:vAlign w:val="bottom"/>
            <w:hideMark/>
          </w:tcPr>
          <w:p w14:paraId="55423FB6" w14:textId="77777777" w:rsidR="001B4D03" w:rsidRPr="001B4D03" w:rsidRDefault="001B4D03" w:rsidP="0028473B">
            <w:pPr>
              <w:rPr>
                <w:rFonts w:cstheme="minorHAnsi"/>
                <w:color w:val="000000"/>
                <w:lang w:eastAsia="en-GB"/>
              </w:rPr>
            </w:pPr>
            <w:r w:rsidRPr="001B4D03">
              <w:rPr>
                <w:rFonts w:cstheme="minorHAnsi"/>
                <w:color w:val="000000"/>
                <w:lang w:eastAsia="en-GB"/>
              </w:rPr>
              <w:t>7 Hours 24 Mins</w:t>
            </w:r>
          </w:p>
        </w:tc>
        <w:tc>
          <w:tcPr>
            <w:tcW w:w="1187" w:type="dxa"/>
            <w:tcBorders>
              <w:top w:val="nil"/>
              <w:left w:val="nil"/>
              <w:bottom w:val="nil"/>
              <w:right w:val="nil"/>
            </w:tcBorders>
            <w:shd w:val="clear" w:color="auto" w:fill="auto"/>
            <w:noWrap/>
            <w:vAlign w:val="bottom"/>
            <w:hideMark/>
          </w:tcPr>
          <w:p w14:paraId="69931A1B" w14:textId="77777777" w:rsidR="001B4D03" w:rsidRPr="001B4D03" w:rsidRDefault="001B4D03" w:rsidP="0028473B">
            <w:pPr>
              <w:rPr>
                <w:rFonts w:cstheme="minorHAnsi"/>
                <w:color w:val="000000"/>
                <w:lang w:eastAsia="en-GB"/>
              </w:rPr>
            </w:pPr>
          </w:p>
        </w:tc>
        <w:tc>
          <w:tcPr>
            <w:tcW w:w="1193" w:type="dxa"/>
            <w:tcBorders>
              <w:top w:val="nil"/>
              <w:left w:val="single" w:sz="4" w:space="0" w:color="auto"/>
              <w:bottom w:val="single" w:sz="4" w:space="0" w:color="auto"/>
              <w:right w:val="single" w:sz="4" w:space="0" w:color="auto"/>
            </w:tcBorders>
            <w:shd w:val="clear" w:color="000000" w:fill="DAEEF3"/>
            <w:noWrap/>
            <w:vAlign w:val="center"/>
            <w:hideMark/>
          </w:tcPr>
          <w:p w14:paraId="4B5D7AB7"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14.5</w:t>
            </w:r>
          </w:p>
        </w:tc>
        <w:tc>
          <w:tcPr>
            <w:tcW w:w="1021" w:type="dxa"/>
            <w:tcBorders>
              <w:top w:val="nil"/>
              <w:left w:val="nil"/>
              <w:bottom w:val="single" w:sz="4" w:space="0" w:color="auto"/>
              <w:right w:val="single" w:sz="4" w:space="0" w:color="auto"/>
            </w:tcBorders>
            <w:shd w:val="clear" w:color="000000" w:fill="DAEEF3"/>
            <w:noWrap/>
            <w:vAlign w:val="center"/>
            <w:hideMark/>
          </w:tcPr>
          <w:p w14:paraId="5C399073"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2.9</w:t>
            </w:r>
          </w:p>
        </w:tc>
        <w:tc>
          <w:tcPr>
            <w:tcW w:w="1772" w:type="dxa"/>
            <w:tcBorders>
              <w:top w:val="nil"/>
              <w:left w:val="nil"/>
              <w:bottom w:val="single" w:sz="4" w:space="0" w:color="auto"/>
              <w:right w:val="single" w:sz="4" w:space="0" w:color="auto"/>
            </w:tcBorders>
            <w:shd w:val="clear" w:color="000000" w:fill="DAEEF3"/>
            <w:noWrap/>
            <w:vAlign w:val="bottom"/>
            <w:hideMark/>
          </w:tcPr>
          <w:p w14:paraId="2767810B" w14:textId="77777777" w:rsidR="001B4D03" w:rsidRPr="001B4D03" w:rsidRDefault="001B4D03" w:rsidP="0028473B">
            <w:pPr>
              <w:rPr>
                <w:rFonts w:cstheme="minorHAnsi"/>
                <w:color w:val="000000"/>
                <w:lang w:eastAsia="en-GB"/>
              </w:rPr>
            </w:pPr>
            <w:r w:rsidRPr="001B4D03">
              <w:rPr>
                <w:rFonts w:cstheme="minorHAnsi"/>
                <w:color w:val="000000"/>
                <w:lang w:eastAsia="en-GB"/>
              </w:rPr>
              <w:t>2 Hours 54 Mins</w:t>
            </w:r>
          </w:p>
        </w:tc>
      </w:tr>
      <w:tr w:rsidR="001B4D03" w:rsidRPr="001B4D03" w14:paraId="44BF82DD" w14:textId="77777777" w:rsidTr="0028473B">
        <w:trPr>
          <w:trHeight w:val="315"/>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2B965FEA"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36</w:t>
            </w:r>
          </w:p>
        </w:tc>
        <w:tc>
          <w:tcPr>
            <w:tcW w:w="1072" w:type="dxa"/>
            <w:tcBorders>
              <w:top w:val="nil"/>
              <w:left w:val="nil"/>
              <w:bottom w:val="single" w:sz="4" w:space="0" w:color="auto"/>
              <w:right w:val="single" w:sz="4" w:space="0" w:color="auto"/>
            </w:tcBorders>
            <w:shd w:val="clear" w:color="auto" w:fill="auto"/>
            <w:noWrap/>
            <w:vAlign w:val="center"/>
            <w:hideMark/>
          </w:tcPr>
          <w:p w14:paraId="42EA51E6"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7.2</w:t>
            </w:r>
          </w:p>
        </w:tc>
        <w:tc>
          <w:tcPr>
            <w:tcW w:w="1701" w:type="dxa"/>
            <w:tcBorders>
              <w:top w:val="nil"/>
              <w:left w:val="nil"/>
              <w:bottom w:val="single" w:sz="4" w:space="0" w:color="auto"/>
              <w:right w:val="single" w:sz="4" w:space="0" w:color="auto"/>
            </w:tcBorders>
            <w:shd w:val="clear" w:color="auto" w:fill="auto"/>
            <w:noWrap/>
            <w:vAlign w:val="bottom"/>
            <w:hideMark/>
          </w:tcPr>
          <w:p w14:paraId="3254BFBE" w14:textId="77777777" w:rsidR="001B4D03" w:rsidRPr="001B4D03" w:rsidRDefault="001B4D03" w:rsidP="0028473B">
            <w:pPr>
              <w:rPr>
                <w:rFonts w:cstheme="minorHAnsi"/>
                <w:color w:val="000000"/>
                <w:lang w:eastAsia="en-GB"/>
              </w:rPr>
            </w:pPr>
            <w:r w:rsidRPr="001B4D03">
              <w:rPr>
                <w:rFonts w:cstheme="minorHAnsi"/>
                <w:color w:val="000000"/>
                <w:lang w:eastAsia="en-GB"/>
              </w:rPr>
              <w:t>7 Hours 12 Mins</w:t>
            </w:r>
          </w:p>
        </w:tc>
        <w:tc>
          <w:tcPr>
            <w:tcW w:w="1187" w:type="dxa"/>
            <w:tcBorders>
              <w:top w:val="nil"/>
              <w:left w:val="nil"/>
              <w:bottom w:val="nil"/>
              <w:right w:val="nil"/>
            </w:tcBorders>
            <w:shd w:val="clear" w:color="auto" w:fill="auto"/>
            <w:noWrap/>
            <w:vAlign w:val="bottom"/>
            <w:hideMark/>
          </w:tcPr>
          <w:p w14:paraId="784CB808" w14:textId="77777777" w:rsidR="001B4D03" w:rsidRPr="001B4D03" w:rsidRDefault="001B4D03" w:rsidP="0028473B">
            <w:pPr>
              <w:rPr>
                <w:rFonts w:cstheme="minorHAnsi"/>
                <w:color w:val="000000"/>
                <w:lang w:eastAsia="en-GB"/>
              </w:rPr>
            </w:pPr>
          </w:p>
        </w:tc>
        <w:tc>
          <w:tcPr>
            <w:tcW w:w="1193" w:type="dxa"/>
            <w:tcBorders>
              <w:top w:val="nil"/>
              <w:left w:val="single" w:sz="4" w:space="0" w:color="auto"/>
              <w:bottom w:val="single" w:sz="4" w:space="0" w:color="auto"/>
              <w:right w:val="single" w:sz="4" w:space="0" w:color="auto"/>
            </w:tcBorders>
            <w:shd w:val="clear" w:color="auto" w:fill="auto"/>
            <w:noWrap/>
            <w:vAlign w:val="center"/>
            <w:hideMark/>
          </w:tcPr>
          <w:p w14:paraId="323D0D35"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14</w:t>
            </w:r>
          </w:p>
        </w:tc>
        <w:tc>
          <w:tcPr>
            <w:tcW w:w="1021" w:type="dxa"/>
            <w:tcBorders>
              <w:top w:val="nil"/>
              <w:left w:val="nil"/>
              <w:bottom w:val="single" w:sz="4" w:space="0" w:color="auto"/>
              <w:right w:val="single" w:sz="4" w:space="0" w:color="auto"/>
            </w:tcBorders>
            <w:shd w:val="clear" w:color="auto" w:fill="auto"/>
            <w:noWrap/>
            <w:vAlign w:val="center"/>
            <w:hideMark/>
          </w:tcPr>
          <w:p w14:paraId="6B307F4C"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2.8</w:t>
            </w:r>
          </w:p>
        </w:tc>
        <w:tc>
          <w:tcPr>
            <w:tcW w:w="1772" w:type="dxa"/>
            <w:tcBorders>
              <w:top w:val="nil"/>
              <w:left w:val="nil"/>
              <w:bottom w:val="single" w:sz="4" w:space="0" w:color="auto"/>
              <w:right w:val="single" w:sz="4" w:space="0" w:color="auto"/>
            </w:tcBorders>
            <w:shd w:val="clear" w:color="auto" w:fill="auto"/>
            <w:noWrap/>
            <w:vAlign w:val="bottom"/>
            <w:hideMark/>
          </w:tcPr>
          <w:p w14:paraId="3E9066AB" w14:textId="77777777" w:rsidR="001B4D03" w:rsidRPr="001B4D03" w:rsidRDefault="001B4D03" w:rsidP="0028473B">
            <w:pPr>
              <w:rPr>
                <w:rFonts w:cstheme="minorHAnsi"/>
                <w:color w:val="000000"/>
                <w:lang w:eastAsia="en-GB"/>
              </w:rPr>
            </w:pPr>
            <w:r w:rsidRPr="001B4D03">
              <w:rPr>
                <w:rFonts w:cstheme="minorHAnsi"/>
                <w:color w:val="000000"/>
                <w:lang w:eastAsia="en-GB"/>
              </w:rPr>
              <w:t>2 Hours 48 Mins</w:t>
            </w:r>
          </w:p>
        </w:tc>
      </w:tr>
      <w:tr w:rsidR="001B4D03" w:rsidRPr="001B4D03" w14:paraId="4DF2122A" w14:textId="77777777" w:rsidTr="0028473B">
        <w:trPr>
          <w:trHeight w:val="315"/>
          <w:jc w:val="center"/>
        </w:trPr>
        <w:tc>
          <w:tcPr>
            <w:tcW w:w="1180" w:type="dxa"/>
            <w:tcBorders>
              <w:top w:val="nil"/>
              <w:left w:val="single" w:sz="4" w:space="0" w:color="auto"/>
              <w:bottom w:val="single" w:sz="4" w:space="0" w:color="auto"/>
              <w:right w:val="single" w:sz="4" w:space="0" w:color="auto"/>
            </w:tcBorders>
            <w:shd w:val="clear" w:color="000000" w:fill="DAEEF3"/>
            <w:noWrap/>
            <w:vAlign w:val="center"/>
            <w:hideMark/>
          </w:tcPr>
          <w:p w14:paraId="020C42D6"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35</w:t>
            </w:r>
          </w:p>
        </w:tc>
        <w:tc>
          <w:tcPr>
            <w:tcW w:w="1072" w:type="dxa"/>
            <w:tcBorders>
              <w:top w:val="nil"/>
              <w:left w:val="nil"/>
              <w:bottom w:val="single" w:sz="4" w:space="0" w:color="auto"/>
              <w:right w:val="single" w:sz="4" w:space="0" w:color="auto"/>
            </w:tcBorders>
            <w:shd w:val="clear" w:color="000000" w:fill="DAEEF3"/>
            <w:noWrap/>
            <w:vAlign w:val="center"/>
            <w:hideMark/>
          </w:tcPr>
          <w:p w14:paraId="2B6CCA75"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7</w:t>
            </w:r>
          </w:p>
        </w:tc>
        <w:tc>
          <w:tcPr>
            <w:tcW w:w="1701" w:type="dxa"/>
            <w:tcBorders>
              <w:top w:val="nil"/>
              <w:left w:val="nil"/>
              <w:bottom w:val="single" w:sz="4" w:space="0" w:color="auto"/>
              <w:right w:val="single" w:sz="4" w:space="0" w:color="auto"/>
            </w:tcBorders>
            <w:shd w:val="clear" w:color="000000" w:fill="DAEEF3"/>
            <w:noWrap/>
            <w:vAlign w:val="bottom"/>
            <w:hideMark/>
          </w:tcPr>
          <w:p w14:paraId="079FC59F" w14:textId="77777777" w:rsidR="001B4D03" w:rsidRPr="001B4D03" w:rsidRDefault="001B4D03" w:rsidP="0028473B">
            <w:pPr>
              <w:rPr>
                <w:rFonts w:cstheme="minorHAnsi"/>
                <w:color w:val="000000"/>
                <w:lang w:eastAsia="en-GB"/>
              </w:rPr>
            </w:pPr>
            <w:r w:rsidRPr="001B4D03">
              <w:rPr>
                <w:rFonts w:cstheme="minorHAnsi"/>
                <w:color w:val="000000"/>
                <w:lang w:eastAsia="en-GB"/>
              </w:rPr>
              <w:t>7 Hours 0 Mins</w:t>
            </w:r>
          </w:p>
        </w:tc>
        <w:tc>
          <w:tcPr>
            <w:tcW w:w="1187" w:type="dxa"/>
            <w:tcBorders>
              <w:top w:val="nil"/>
              <w:left w:val="nil"/>
              <w:bottom w:val="nil"/>
              <w:right w:val="nil"/>
            </w:tcBorders>
            <w:shd w:val="clear" w:color="auto" w:fill="auto"/>
            <w:noWrap/>
            <w:vAlign w:val="bottom"/>
            <w:hideMark/>
          </w:tcPr>
          <w:p w14:paraId="176D2A73" w14:textId="77777777" w:rsidR="001B4D03" w:rsidRPr="001B4D03" w:rsidRDefault="001B4D03" w:rsidP="0028473B">
            <w:pPr>
              <w:rPr>
                <w:rFonts w:cstheme="minorHAnsi"/>
                <w:color w:val="000000"/>
                <w:lang w:eastAsia="en-GB"/>
              </w:rPr>
            </w:pPr>
          </w:p>
        </w:tc>
        <w:tc>
          <w:tcPr>
            <w:tcW w:w="1193" w:type="dxa"/>
            <w:tcBorders>
              <w:top w:val="nil"/>
              <w:left w:val="single" w:sz="4" w:space="0" w:color="auto"/>
              <w:bottom w:val="single" w:sz="4" w:space="0" w:color="auto"/>
              <w:right w:val="single" w:sz="4" w:space="0" w:color="auto"/>
            </w:tcBorders>
            <w:shd w:val="clear" w:color="000000" w:fill="DAEEF3"/>
            <w:noWrap/>
            <w:vAlign w:val="center"/>
            <w:hideMark/>
          </w:tcPr>
          <w:p w14:paraId="52022E68"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13.5</w:t>
            </w:r>
          </w:p>
        </w:tc>
        <w:tc>
          <w:tcPr>
            <w:tcW w:w="1021" w:type="dxa"/>
            <w:tcBorders>
              <w:top w:val="nil"/>
              <w:left w:val="nil"/>
              <w:bottom w:val="single" w:sz="4" w:space="0" w:color="auto"/>
              <w:right w:val="single" w:sz="4" w:space="0" w:color="auto"/>
            </w:tcBorders>
            <w:shd w:val="clear" w:color="000000" w:fill="DAEEF3"/>
            <w:noWrap/>
            <w:vAlign w:val="center"/>
            <w:hideMark/>
          </w:tcPr>
          <w:p w14:paraId="38BB2133"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2.7</w:t>
            </w:r>
          </w:p>
        </w:tc>
        <w:tc>
          <w:tcPr>
            <w:tcW w:w="1772" w:type="dxa"/>
            <w:tcBorders>
              <w:top w:val="nil"/>
              <w:left w:val="nil"/>
              <w:bottom w:val="single" w:sz="4" w:space="0" w:color="auto"/>
              <w:right w:val="single" w:sz="4" w:space="0" w:color="auto"/>
            </w:tcBorders>
            <w:shd w:val="clear" w:color="000000" w:fill="DAEEF3"/>
            <w:noWrap/>
            <w:vAlign w:val="bottom"/>
            <w:hideMark/>
          </w:tcPr>
          <w:p w14:paraId="7DF57E0F" w14:textId="77777777" w:rsidR="001B4D03" w:rsidRPr="001B4D03" w:rsidRDefault="001B4D03" w:rsidP="0028473B">
            <w:pPr>
              <w:rPr>
                <w:rFonts w:cstheme="minorHAnsi"/>
                <w:color w:val="000000"/>
                <w:lang w:eastAsia="en-GB"/>
              </w:rPr>
            </w:pPr>
            <w:r w:rsidRPr="001B4D03">
              <w:rPr>
                <w:rFonts w:cstheme="minorHAnsi"/>
                <w:color w:val="000000"/>
                <w:lang w:eastAsia="en-GB"/>
              </w:rPr>
              <w:t>2 Hours 42 Mins</w:t>
            </w:r>
          </w:p>
        </w:tc>
      </w:tr>
      <w:tr w:rsidR="001B4D03" w:rsidRPr="001B4D03" w14:paraId="52CD7C89" w14:textId="77777777" w:rsidTr="0028473B">
        <w:trPr>
          <w:trHeight w:val="315"/>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5AAFB3E4"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34</w:t>
            </w:r>
          </w:p>
        </w:tc>
        <w:tc>
          <w:tcPr>
            <w:tcW w:w="1072" w:type="dxa"/>
            <w:tcBorders>
              <w:top w:val="nil"/>
              <w:left w:val="nil"/>
              <w:bottom w:val="single" w:sz="4" w:space="0" w:color="auto"/>
              <w:right w:val="single" w:sz="4" w:space="0" w:color="auto"/>
            </w:tcBorders>
            <w:shd w:val="clear" w:color="auto" w:fill="auto"/>
            <w:noWrap/>
            <w:vAlign w:val="center"/>
            <w:hideMark/>
          </w:tcPr>
          <w:p w14:paraId="21951B7B"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6.8</w:t>
            </w:r>
          </w:p>
        </w:tc>
        <w:tc>
          <w:tcPr>
            <w:tcW w:w="1701" w:type="dxa"/>
            <w:tcBorders>
              <w:top w:val="nil"/>
              <w:left w:val="nil"/>
              <w:bottom w:val="single" w:sz="4" w:space="0" w:color="auto"/>
              <w:right w:val="single" w:sz="4" w:space="0" w:color="auto"/>
            </w:tcBorders>
            <w:shd w:val="clear" w:color="auto" w:fill="auto"/>
            <w:noWrap/>
            <w:vAlign w:val="bottom"/>
            <w:hideMark/>
          </w:tcPr>
          <w:p w14:paraId="704BF581" w14:textId="77777777" w:rsidR="001B4D03" w:rsidRPr="001B4D03" w:rsidRDefault="001B4D03" w:rsidP="0028473B">
            <w:pPr>
              <w:rPr>
                <w:rFonts w:cstheme="minorHAnsi"/>
                <w:color w:val="000000"/>
                <w:lang w:eastAsia="en-GB"/>
              </w:rPr>
            </w:pPr>
            <w:r w:rsidRPr="001B4D03">
              <w:rPr>
                <w:rFonts w:cstheme="minorHAnsi"/>
                <w:color w:val="000000"/>
                <w:lang w:eastAsia="en-GB"/>
              </w:rPr>
              <w:t>6 Hours 48 Mins</w:t>
            </w:r>
          </w:p>
        </w:tc>
        <w:tc>
          <w:tcPr>
            <w:tcW w:w="1187" w:type="dxa"/>
            <w:tcBorders>
              <w:top w:val="nil"/>
              <w:left w:val="nil"/>
              <w:bottom w:val="nil"/>
              <w:right w:val="nil"/>
            </w:tcBorders>
            <w:shd w:val="clear" w:color="auto" w:fill="auto"/>
            <w:noWrap/>
            <w:vAlign w:val="bottom"/>
            <w:hideMark/>
          </w:tcPr>
          <w:p w14:paraId="2D163C11" w14:textId="77777777" w:rsidR="001B4D03" w:rsidRPr="001B4D03" w:rsidRDefault="001B4D03" w:rsidP="0028473B">
            <w:pPr>
              <w:rPr>
                <w:rFonts w:cstheme="minorHAnsi"/>
                <w:color w:val="000000"/>
                <w:lang w:eastAsia="en-GB"/>
              </w:rPr>
            </w:pPr>
          </w:p>
        </w:tc>
        <w:tc>
          <w:tcPr>
            <w:tcW w:w="1193" w:type="dxa"/>
            <w:tcBorders>
              <w:top w:val="nil"/>
              <w:left w:val="single" w:sz="4" w:space="0" w:color="auto"/>
              <w:bottom w:val="single" w:sz="4" w:space="0" w:color="auto"/>
              <w:right w:val="single" w:sz="4" w:space="0" w:color="auto"/>
            </w:tcBorders>
            <w:shd w:val="clear" w:color="auto" w:fill="auto"/>
            <w:noWrap/>
            <w:vAlign w:val="center"/>
            <w:hideMark/>
          </w:tcPr>
          <w:p w14:paraId="490B28B9"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13</w:t>
            </w:r>
          </w:p>
        </w:tc>
        <w:tc>
          <w:tcPr>
            <w:tcW w:w="1021" w:type="dxa"/>
            <w:tcBorders>
              <w:top w:val="nil"/>
              <w:left w:val="nil"/>
              <w:bottom w:val="single" w:sz="4" w:space="0" w:color="auto"/>
              <w:right w:val="single" w:sz="4" w:space="0" w:color="auto"/>
            </w:tcBorders>
            <w:shd w:val="clear" w:color="auto" w:fill="auto"/>
            <w:noWrap/>
            <w:vAlign w:val="center"/>
            <w:hideMark/>
          </w:tcPr>
          <w:p w14:paraId="4C262529"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2.6</w:t>
            </w:r>
          </w:p>
        </w:tc>
        <w:tc>
          <w:tcPr>
            <w:tcW w:w="1772" w:type="dxa"/>
            <w:tcBorders>
              <w:top w:val="nil"/>
              <w:left w:val="nil"/>
              <w:bottom w:val="single" w:sz="4" w:space="0" w:color="auto"/>
              <w:right w:val="single" w:sz="4" w:space="0" w:color="auto"/>
            </w:tcBorders>
            <w:shd w:val="clear" w:color="auto" w:fill="auto"/>
            <w:noWrap/>
            <w:vAlign w:val="bottom"/>
            <w:hideMark/>
          </w:tcPr>
          <w:p w14:paraId="6E6C7B92" w14:textId="77777777" w:rsidR="001B4D03" w:rsidRPr="001B4D03" w:rsidRDefault="001B4D03" w:rsidP="0028473B">
            <w:pPr>
              <w:rPr>
                <w:rFonts w:cstheme="minorHAnsi"/>
                <w:color w:val="000000"/>
                <w:lang w:eastAsia="en-GB"/>
              </w:rPr>
            </w:pPr>
            <w:r w:rsidRPr="001B4D03">
              <w:rPr>
                <w:rFonts w:cstheme="minorHAnsi"/>
                <w:color w:val="000000"/>
                <w:lang w:eastAsia="en-GB"/>
              </w:rPr>
              <w:t>2 Hours 36 Mins</w:t>
            </w:r>
          </w:p>
        </w:tc>
      </w:tr>
      <w:tr w:rsidR="001B4D03" w:rsidRPr="001B4D03" w14:paraId="1324B697" w14:textId="77777777" w:rsidTr="0028473B">
        <w:trPr>
          <w:trHeight w:val="315"/>
          <w:jc w:val="center"/>
        </w:trPr>
        <w:tc>
          <w:tcPr>
            <w:tcW w:w="1180" w:type="dxa"/>
            <w:tcBorders>
              <w:top w:val="nil"/>
              <w:left w:val="single" w:sz="4" w:space="0" w:color="auto"/>
              <w:bottom w:val="single" w:sz="4" w:space="0" w:color="auto"/>
              <w:right w:val="single" w:sz="4" w:space="0" w:color="auto"/>
            </w:tcBorders>
            <w:shd w:val="clear" w:color="000000" w:fill="DAEEF3"/>
            <w:noWrap/>
            <w:vAlign w:val="center"/>
            <w:hideMark/>
          </w:tcPr>
          <w:p w14:paraId="302F6E36"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33</w:t>
            </w:r>
          </w:p>
        </w:tc>
        <w:tc>
          <w:tcPr>
            <w:tcW w:w="1072" w:type="dxa"/>
            <w:tcBorders>
              <w:top w:val="nil"/>
              <w:left w:val="nil"/>
              <w:bottom w:val="single" w:sz="4" w:space="0" w:color="auto"/>
              <w:right w:val="single" w:sz="4" w:space="0" w:color="auto"/>
            </w:tcBorders>
            <w:shd w:val="clear" w:color="000000" w:fill="DAEEF3"/>
            <w:noWrap/>
            <w:vAlign w:val="center"/>
            <w:hideMark/>
          </w:tcPr>
          <w:p w14:paraId="26A3CA50"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6.6</w:t>
            </w:r>
          </w:p>
        </w:tc>
        <w:tc>
          <w:tcPr>
            <w:tcW w:w="1701" w:type="dxa"/>
            <w:tcBorders>
              <w:top w:val="nil"/>
              <w:left w:val="nil"/>
              <w:bottom w:val="single" w:sz="4" w:space="0" w:color="auto"/>
              <w:right w:val="single" w:sz="4" w:space="0" w:color="auto"/>
            </w:tcBorders>
            <w:shd w:val="clear" w:color="000000" w:fill="DAEEF3"/>
            <w:noWrap/>
            <w:vAlign w:val="bottom"/>
            <w:hideMark/>
          </w:tcPr>
          <w:p w14:paraId="7495177B" w14:textId="77777777" w:rsidR="001B4D03" w:rsidRPr="001B4D03" w:rsidRDefault="001B4D03" w:rsidP="0028473B">
            <w:pPr>
              <w:rPr>
                <w:rFonts w:cstheme="minorHAnsi"/>
                <w:color w:val="000000"/>
                <w:lang w:eastAsia="en-GB"/>
              </w:rPr>
            </w:pPr>
            <w:r w:rsidRPr="001B4D03">
              <w:rPr>
                <w:rFonts w:cstheme="minorHAnsi"/>
                <w:color w:val="000000"/>
                <w:lang w:eastAsia="en-GB"/>
              </w:rPr>
              <w:t>6 Hours 36 Mins</w:t>
            </w:r>
          </w:p>
        </w:tc>
        <w:tc>
          <w:tcPr>
            <w:tcW w:w="1187" w:type="dxa"/>
            <w:tcBorders>
              <w:top w:val="nil"/>
              <w:left w:val="nil"/>
              <w:bottom w:val="nil"/>
              <w:right w:val="nil"/>
            </w:tcBorders>
            <w:shd w:val="clear" w:color="auto" w:fill="auto"/>
            <w:noWrap/>
            <w:vAlign w:val="bottom"/>
            <w:hideMark/>
          </w:tcPr>
          <w:p w14:paraId="16B2C146" w14:textId="77777777" w:rsidR="001B4D03" w:rsidRPr="001B4D03" w:rsidRDefault="001B4D03" w:rsidP="0028473B">
            <w:pPr>
              <w:rPr>
                <w:rFonts w:cstheme="minorHAnsi"/>
                <w:color w:val="000000"/>
                <w:lang w:eastAsia="en-GB"/>
              </w:rPr>
            </w:pPr>
          </w:p>
        </w:tc>
        <w:tc>
          <w:tcPr>
            <w:tcW w:w="1193" w:type="dxa"/>
            <w:tcBorders>
              <w:top w:val="nil"/>
              <w:left w:val="single" w:sz="4" w:space="0" w:color="auto"/>
              <w:bottom w:val="single" w:sz="4" w:space="0" w:color="auto"/>
              <w:right w:val="single" w:sz="4" w:space="0" w:color="auto"/>
            </w:tcBorders>
            <w:shd w:val="clear" w:color="000000" w:fill="DAEEF3"/>
            <w:noWrap/>
            <w:vAlign w:val="center"/>
            <w:hideMark/>
          </w:tcPr>
          <w:p w14:paraId="62AD4A02"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12.5</w:t>
            </w:r>
          </w:p>
        </w:tc>
        <w:tc>
          <w:tcPr>
            <w:tcW w:w="1021" w:type="dxa"/>
            <w:tcBorders>
              <w:top w:val="nil"/>
              <w:left w:val="nil"/>
              <w:bottom w:val="single" w:sz="4" w:space="0" w:color="auto"/>
              <w:right w:val="single" w:sz="4" w:space="0" w:color="auto"/>
            </w:tcBorders>
            <w:shd w:val="clear" w:color="000000" w:fill="DAEEF3"/>
            <w:noWrap/>
            <w:vAlign w:val="center"/>
            <w:hideMark/>
          </w:tcPr>
          <w:p w14:paraId="2CFD15AE"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2.5</w:t>
            </w:r>
          </w:p>
        </w:tc>
        <w:tc>
          <w:tcPr>
            <w:tcW w:w="1772" w:type="dxa"/>
            <w:tcBorders>
              <w:top w:val="nil"/>
              <w:left w:val="nil"/>
              <w:bottom w:val="single" w:sz="4" w:space="0" w:color="auto"/>
              <w:right w:val="single" w:sz="4" w:space="0" w:color="auto"/>
            </w:tcBorders>
            <w:shd w:val="clear" w:color="000000" w:fill="DAEEF3"/>
            <w:noWrap/>
            <w:vAlign w:val="bottom"/>
            <w:hideMark/>
          </w:tcPr>
          <w:p w14:paraId="04357DB8" w14:textId="77777777" w:rsidR="001B4D03" w:rsidRPr="001B4D03" w:rsidRDefault="001B4D03" w:rsidP="0028473B">
            <w:pPr>
              <w:rPr>
                <w:rFonts w:cstheme="minorHAnsi"/>
                <w:color w:val="000000"/>
                <w:lang w:eastAsia="en-GB"/>
              </w:rPr>
            </w:pPr>
            <w:r w:rsidRPr="001B4D03">
              <w:rPr>
                <w:rFonts w:cstheme="minorHAnsi"/>
                <w:color w:val="000000"/>
                <w:lang w:eastAsia="en-GB"/>
              </w:rPr>
              <w:t>2 Hours 30 Mins</w:t>
            </w:r>
          </w:p>
        </w:tc>
      </w:tr>
      <w:tr w:rsidR="001B4D03" w:rsidRPr="001B4D03" w14:paraId="7EF39F9B" w14:textId="77777777" w:rsidTr="0028473B">
        <w:trPr>
          <w:trHeight w:val="315"/>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27D81EC"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32</w:t>
            </w:r>
          </w:p>
        </w:tc>
        <w:tc>
          <w:tcPr>
            <w:tcW w:w="1072" w:type="dxa"/>
            <w:tcBorders>
              <w:top w:val="nil"/>
              <w:left w:val="nil"/>
              <w:bottom w:val="single" w:sz="4" w:space="0" w:color="auto"/>
              <w:right w:val="single" w:sz="4" w:space="0" w:color="auto"/>
            </w:tcBorders>
            <w:shd w:val="clear" w:color="auto" w:fill="auto"/>
            <w:noWrap/>
            <w:vAlign w:val="center"/>
            <w:hideMark/>
          </w:tcPr>
          <w:p w14:paraId="23EDDDA7"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6.4</w:t>
            </w:r>
          </w:p>
        </w:tc>
        <w:tc>
          <w:tcPr>
            <w:tcW w:w="1701" w:type="dxa"/>
            <w:tcBorders>
              <w:top w:val="nil"/>
              <w:left w:val="nil"/>
              <w:bottom w:val="single" w:sz="4" w:space="0" w:color="auto"/>
              <w:right w:val="single" w:sz="4" w:space="0" w:color="auto"/>
            </w:tcBorders>
            <w:shd w:val="clear" w:color="auto" w:fill="auto"/>
            <w:noWrap/>
            <w:vAlign w:val="bottom"/>
            <w:hideMark/>
          </w:tcPr>
          <w:p w14:paraId="775D1BDF" w14:textId="77777777" w:rsidR="001B4D03" w:rsidRPr="001B4D03" w:rsidRDefault="001B4D03" w:rsidP="0028473B">
            <w:pPr>
              <w:rPr>
                <w:rFonts w:cstheme="minorHAnsi"/>
                <w:color w:val="000000"/>
                <w:lang w:eastAsia="en-GB"/>
              </w:rPr>
            </w:pPr>
            <w:r w:rsidRPr="001B4D03">
              <w:rPr>
                <w:rFonts w:cstheme="minorHAnsi"/>
                <w:color w:val="000000"/>
                <w:lang w:eastAsia="en-GB"/>
              </w:rPr>
              <w:t>6 Hours 24 Mins</w:t>
            </w:r>
          </w:p>
        </w:tc>
        <w:tc>
          <w:tcPr>
            <w:tcW w:w="1187" w:type="dxa"/>
            <w:tcBorders>
              <w:top w:val="nil"/>
              <w:left w:val="nil"/>
              <w:bottom w:val="nil"/>
              <w:right w:val="nil"/>
            </w:tcBorders>
            <w:shd w:val="clear" w:color="auto" w:fill="auto"/>
            <w:noWrap/>
            <w:vAlign w:val="bottom"/>
            <w:hideMark/>
          </w:tcPr>
          <w:p w14:paraId="4A032070" w14:textId="77777777" w:rsidR="001B4D03" w:rsidRPr="001B4D03" w:rsidRDefault="001B4D03" w:rsidP="0028473B">
            <w:pPr>
              <w:rPr>
                <w:rFonts w:cstheme="minorHAnsi"/>
                <w:color w:val="000000"/>
                <w:lang w:eastAsia="en-GB"/>
              </w:rPr>
            </w:pPr>
          </w:p>
        </w:tc>
        <w:tc>
          <w:tcPr>
            <w:tcW w:w="1193" w:type="dxa"/>
            <w:tcBorders>
              <w:top w:val="nil"/>
              <w:left w:val="single" w:sz="4" w:space="0" w:color="auto"/>
              <w:bottom w:val="single" w:sz="4" w:space="0" w:color="auto"/>
              <w:right w:val="single" w:sz="4" w:space="0" w:color="auto"/>
            </w:tcBorders>
            <w:shd w:val="clear" w:color="auto" w:fill="auto"/>
            <w:noWrap/>
            <w:vAlign w:val="center"/>
            <w:hideMark/>
          </w:tcPr>
          <w:p w14:paraId="75004E36"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12</w:t>
            </w:r>
          </w:p>
        </w:tc>
        <w:tc>
          <w:tcPr>
            <w:tcW w:w="1021" w:type="dxa"/>
            <w:tcBorders>
              <w:top w:val="nil"/>
              <w:left w:val="nil"/>
              <w:bottom w:val="single" w:sz="4" w:space="0" w:color="auto"/>
              <w:right w:val="single" w:sz="4" w:space="0" w:color="auto"/>
            </w:tcBorders>
            <w:shd w:val="clear" w:color="auto" w:fill="auto"/>
            <w:noWrap/>
            <w:vAlign w:val="center"/>
            <w:hideMark/>
          </w:tcPr>
          <w:p w14:paraId="27C5728B"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2.4</w:t>
            </w:r>
          </w:p>
        </w:tc>
        <w:tc>
          <w:tcPr>
            <w:tcW w:w="1772" w:type="dxa"/>
            <w:tcBorders>
              <w:top w:val="nil"/>
              <w:left w:val="nil"/>
              <w:bottom w:val="single" w:sz="4" w:space="0" w:color="auto"/>
              <w:right w:val="single" w:sz="4" w:space="0" w:color="auto"/>
            </w:tcBorders>
            <w:shd w:val="clear" w:color="auto" w:fill="auto"/>
            <w:noWrap/>
            <w:vAlign w:val="bottom"/>
            <w:hideMark/>
          </w:tcPr>
          <w:p w14:paraId="5CC7FAF6" w14:textId="77777777" w:rsidR="001B4D03" w:rsidRPr="001B4D03" w:rsidRDefault="001B4D03" w:rsidP="0028473B">
            <w:pPr>
              <w:rPr>
                <w:rFonts w:cstheme="minorHAnsi"/>
                <w:color w:val="000000"/>
                <w:lang w:eastAsia="en-GB"/>
              </w:rPr>
            </w:pPr>
            <w:r w:rsidRPr="001B4D03">
              <w:rPr>
                <w:rFonts w:cstheme="minorHAnsi"/>
                <w:color w:val="000000"/>
                <w:lang w:eastAsia="en-GB"/>
              </w:rPr>
              <w:t>2 Hours 24 Mins</w:t>
            </w:r>
          </w:p>
        </w:tc>
      </w:tr>
      <w:tr w:rsidR="001B4D03" w:rsidRPr="001B4D03" w14:paraId="2764A397" w14:textId="77777777" w:rsidTr="0028473B">
        <w:trPr>
          <w:trHeight w:val="315"/>
          <w:jc w:val="center"/>
        </w:trPr>
        <w:tc>
          <w:tcPr>
            <w:tcW w:w="1180" w:type="dxa"/>
            <w:tcBorders>
              <w:top w:val="nil"/>
              <w:left w:val="single" w:sz="4" w:space="0" w:color="auto"/>
              <w:bottom w:val="single" w:sz="4" w:space="0" w:color="auto"/>
              <w:right w:val="single" w:sz="4" w:space="0" w:color="auto"/>
            </w:tcBorders>
            <w:shd w:val="clear" w:color="000000" w:fill="DAEEF3"/>
            <w:noWrap/>
            <w:vAlign w:val="center"/>
            <w:hideMark/>
          </w:tcPr>
          <w:p w14:paraId="633F0141"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31</w:t>
            </w:r>
          </w:p>
        </w:tc>
        <w:tc>
          <w:tcPr>
            <w:tcW w:w="1072" w:type="dxa"/>
            <w:tcBorders>
              <w:top w:val="nil"/>
              <w:left w:val="nil"/>
              <w:bottom w:val="single" w:sz="4" w:space="0" w:color="auto"/>
              <w:right w:val="single" w:sz="4" w:space="0" w:color="auto"/>
            </w:tcBorders>
            <w:shd w:val="clear" w:color="000000" w:fill="DAEEF3"/>
            <w:noWrap/>
            <w:vAlign w:val="center"/>
            <w:hideMark/>
          </w:tcPr>
          <w:p w14:paraId="032015E0"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6.2</w:t>
            </w:r>
          </w:p>
        </w:tc>
        <w:tc>
          <w:tcPr>
            <w:tcW w:w="1701" w:type="dxa"/>
            <w:tcBorders>
              <w:top w:val="nil"/>
              <w:left w:val="nil"/>
              <w:bottom w:val="single" w:sz="4" w:space="0" w:color="auto"/>
              <w:right w:val="single" w:sz="4" w:space="0" w:color="auto"/>
            </w:tcBorders>
            <w:shd w:val="clear" w:color="000000" w:fill="DAEEF3"/>
            <w:noWrap/>
            <w:vAlign w:val="bottom"/>
            <w:hideMark/>
          </w:tcPr>
          <w:p w14:paraId="00F3DE23" w14:textId="77777777" w:rsidR="001B4D03" w:rsidRPr="001B4D03" w:rsidRDefault="001B4D03" w:rsidP="0028473B">
            <w:pPr>
              <w:rPr>
                <w:rFonts w:cstheme="minorHAnsi"/>
                <w:color w:val="000000"/>
                <w:lang w:eastAsia="en-GB"/>
              </w:rPr>
            </w:pPr>
            <w:r w:rsidRPr="001B4D03">
              <w:rPr>
                <w:rFonts w:cstheme="minorHAnsi"/>
                <w:color w:val="000000"/>
                <w:lang w:eastAsia="en-GB"/>
              </w:rPr>
              <w:t>6 Hours 12 Mins</w:t>
            </w:r>
          </w:p>
        </w:tc>
        <w:tc>
          <w:tcPr>
            <w:tcW w:w="1187" w:type="dxa"/>
            <w:tcBorders>
              <w:top w:val="nil"/>
              <w:left w:val="nil"/>
              <w:bottom w:val="nil"/>
              <w:right w:val="nil"/>
            </w:tcBorders>
            <w:shd w:val="clear" w:color="auto" w:fill="auto"/>
            <w:noWrap/>
            <w:vAlign w:val="bottom"/>
            <w:hideMark/>
          </w:tcPr>
          <w:p w14:paraId="269D9B31" w14:textId="77777777" w:rsidR="001B4D03" w:rsidRPr="001B4D03" w:rsidRDefault="001B4D03" w:rsidP="0028473B">
            <w:pPr>
              <w:rPr>
                <w:rFonts w:cstheme="minorHAnsi"/>
                <w:color w:val="000000"/>
                <w:lang w:eastAsia="en-GB"/>
              </w:rPr>
            </w:pPr>
          </w:p>
        </w:tc>
        <w:tc>
          <w:tcPr>
            <w:tcW w:w="1193" w:type="dxa"/>
            <w:tcBorders>
              <w:top w:val="nil"/>
              <w:left w:val="single" w:sz="4" w:space="0" w:color="auto"/>
              <w:bottom w:val="single" w:sz="4" w:space="0" w:color="auto"/>
              <w:right w:val="single" w:sz="4" w:space="0" w:color="auto"/>
            </w:tcBorders>
            <w:shd w:val="clear" w:color="000000" w:fill="DAEEF3"/>
            <w:noWrap/>
            <w:vAlign w:val="center"/>
            <w:hideMark/>
          </w:tcPr>
          <w:p w14:paraId="0757734D"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11.5</w:t>
            </w:r>
          </w:p>
        </w:tc>
        <w:tc>
          <w:tcPr>
            <w:tcW w:w="1021" w:type="dxa"/>
            <w:tcBorders>
              <w:top w:val="nil"/>
              <w:left w:val="nil"/>
              <w:bottom w:val="single" w:sz="4" w:space="0" w:color="auto"/>
              <w:right w:val="single" w:sz="4" w:space="0" w:color="auto"/>
            </w:tcBorders>
            <w:shd w:val="clear" w:color="000000" w:fill="DAEEF3"/>
            <w:noWrap/>
            <w:vAlign w:val="center"/>
            <w:hideMark/>
          </w:tcPr>
          <w:p w14:paraId="40EF02C3"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2.3</w:t>
            </w:r>
          </w:p>
        </w:tc>
        <w:tc>
          <w:tcPr>
            <w:tcW w:w="1772" w:type="dxa"/>
            <w:tcBorders>
              <w:top w:val="nil"/>
              <w:left w:val="nil"/>
              <w:bottom w:val="single" w:sz="4" w:space="0" w:color="auto"/>
              <w:right w:val="single" w:sz="4" w:space="0" w:color="auto"/>
            </w:tcBorders>
            <w:shd w:val="clear" w:color="000000" w:fill="DAEEF3"/>
            <w:noWrap/>
            <w:vAlign w:val="bottom"/>
            <w:hideMark/>
          </w:tcPr>
          <w:p w14:paraId="2C49D45C" w14:textId="77777777" w:rsidR="001B4D03" w:rsidRPr="001B4D03" w:rsidRDefault="001B4D03" w:rsidP="0028473B">
            <w:pPr>
              <w:rPr>
                <w:rFonts w:cstheme="minorHAnsi"/>
                <w:color w:val="000000"/>
                <w:lang w:eastAsia="en-GB"/>
              </w:rPr>
            </w:pPr>
            <w:r w:rsidRPr="001B4D03">
              <w:rPr>
                <w:rFonts w:cstheme="minorHAnsi"/>
                <w:color w:val="000000"/>
                <w:lang w:eastAsia="en-GB"/>
              </w:rPr>
              <w:t>2 Hours 18 Mins</w:t>
            </w:r>
          </w:p>
        </w:tc>
      </w:tr>
      <w:tr w:rsidR="001B4D03" w:rsidRPr="001B4D03" w14:paraId="3AFB8178" w14:textId="77777777" w:rsidTr="0028473B">
        <w:trPr>
          <w:trHeight w:val="315"/>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5AE4AD59"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30</w:t>
            </w:r>
          </w:p>
        </w:tc>
        <w:tc>
          <w:tcPr>
            <w:tcW w:w="1072" w:type="dxa"/>
            <w:tcBorders>
              <w:top w:val="nil"/>
              <w:left w:val="nil"/>
              <w:bottom w:val="single" w:sz="4" w:space="0" w:color="auto"/>
              <w:right w:val="single" w:sz="4" w:space="0" w:color="auto"/>
            </w:tcBorders>
            <w:shd w:val="clear" w:color="auto" w:fill="auto"/>
            <w:noWrap/>
            <w:vAlign w:val="center"/>
            <w:hideMark/>
          </w:tcPr>
          <w:p w14:paraId="11DB12D7"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6</w:t>
            </w:r>
          </w:p>
        </w:tc>
        <w:tc>
          <w:tcPr>
            <w:tcW w:w="1701" w:type="dxa"/>
            <w:tcBorders>
              <w:top w:val="nil"/>
              <w:left w:val="nil"/>
              <w:bottom w:val="single" w:sz="4" w:space="0" w:color="auto"/>
              <w:right w:val="single" w:sz="4" w:space="0" w:color="auto"/>
            </w:tcBorders>
            <w:shd w:val="clear" w:color="auto" w:fill="auto"/>
            <w:noWrap/>
            <w:vAlign w:val="bottom"/>
            <w:hideMark/>
          </w:tcPr>
          <w:p w14:paraId="1C6E7DFA" w14:textId="77777777" w:rsidR="001B4D03" w:rsidRPr="001B4D03" w:rsidRDefault="001B4D03" w:rsidP="0028473B">
            <w:pPr>
              <w:rPr>
                <w:rFonts w:cstheme="minorHAnsi"/>
                <w:color w:val="000000"/>
                <w:lang w:eastAsia="en-GB"/>
              </w:rPr>
            </w:pPr>
            <w:r w:rsidRPr="001B4D03">
              <w:rPr>
                <w:rFonts w:cstheme="minorHAnsi"/>
                <w:color w:val="000000"/>
                <w:lang w:eastAsia="en-GB"/>
              </w:rPr>
              <w:t>6 Hours 0 Mins</w:t>
            </w:r>
          </w:p>
        </w:tc>
        <w:tc>
          <w:tcPr>
            <w:tcW w:w="1187" w:type="dxa"/>
            <w:tcBorders>
              <w:top w:val="nil"/>
              <w:left w:val="nil"/>
              <w:bottom w:val="nil"/>
              <w:right w:val="nil"/>
            </w:tcBorders>
            <w:shd w:val="clear" w:color="auto" w:fill="auto"/>
            <w:noWrap/>
            <w:vAlign w:val="bottom"/>
            <w:hideMark/>
          </w:tcPr>
          <w:p w14:paraId="55E39851" w14:textId="77777777" w:rsidR="001B4D03" w:rsidRPr="001B4D03" w:rsidRDefault="001B4D03" w:rsidP="0028473B">
            <w:pPr>
              <w:rPr>
                <w:rFonts w:cstheme="minorHAnsi"/>
                <w:color w:val="000000"/>
                <w:lang w:eastAsia="en-GB"/>
              </w:rPr>
            </w:pPr>
          </w:p>
        </w:tc>
        <w:tc>
          <w:tcPr>
            <w:tcW w:w="1193" w:type="dxa"/>
            <w:tcBorders>
              <w:top w:val="nil"/>
              <w:left w:val="single" w:sz="4" w:space="0" w:color="auto"/>
              <w:bottom w:val="single" w:sz="4" w:space="0" w:color="auto"/>
              <w:right w:val="single" w:sz="4" w:space="0" w:color="auto"/>
            </w:tcBorders>
            <w:shd w:val="clear" w:color="auto" w:fill="auto"/>
            <w:noWrap/>
            <w:vAlign w:val="center"/>
            <w:hideMark/>
          </w:tcPr>
          <w:p w14:paraId="1757339F"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11</w:t>
            </w:r>
          </w:p>
        </w:tc>
        <w:tc>
          <w:tcPr>
            <w:tcW w:w="1021" w:type="dxa"/>
            <w:tcBorders>
              <w:top w:val="nil"/>
              <w:left w:val="nil"/>
              <w:bottom w:val="single" w:sz="4" w:space="0" w:color="auto"/>
              <w:right w:val="single" w:sz="4" w:space="0" w:color="auto"/>
            </w:tcBorders>
            <w:shd w:val="clear" w:color="auto" w:fill="auto"/>
            <w:noWrap/>
            <w:vAlign w:val="center"/>
            <w:hideMark/>
          </w:tcPr>
          <w:p w14:paraId="07640639"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2.2</w:t>
            </w:r>
          </w:p>
        </w:tc>
        <w:tc>
          <w:tcPr>
            <w:tcW w:w="1772" w:type="dxa"/>
            <w:tcBorders>
              <w:top w:val="nil"/>
              <w:left w:val="nil"/>
              <w:bottom w:val="single" w:sz="4" w:space="0" w:color="auto"/>
              <w:right w:val="single" w:sz="4" w:space="0" w:color="auto"/>
            </w:tcBorders>
            <w:shd w:val="clear" w:color="auto" w:fill="auto"/>
            <w:noWrap/>
            <w:vAlign w:val="bottom"/>
            <w:hideMark/>
          </w:tcPr>
          <w:p w14:paraId="234F79AC" w14:textId="77777777" w:rsidR="001B4D03" w:rsidRPr="001B4D03" w:rsidRDefault="001B4D03" w:rsidP="0028473B">
            <w:pPr>
              <w:rPr>
                <w:rFonts w:cstheme="minorHAnsi"/>
                <w:color w:val="000000"/>
                <w:lang w:eastAsia="en-GB"/>
              </w:rPr>
            </w:pPr>
            <w:r w:rsidRPr="001B4D03">
              <w:rPr>
                <w:rFonts w:cstheme="minorHAnsi"/>
                <w:color w:val="000000"/>
                <w:lang w:eastAsia="en-GB"/>
              </w:rPr>
              <w:t>2 Hours 12 Mins</w:t>
            </w:r>
          </w:p>
        </w:tc>
      </w:tr>
      <w:tr w:rsidR="001B4D03" w:rsidRPr="001B4D03" w14:paraId="0AF2D534" w14:textId="77777777" w:rsidTr="0028473B">
        <w:trPr>
          <w:trHeight w:val="315"/>
          <w:jc w:val="center"/>
        </w:trPr>
        <w:tc>
          <w:tcPr>
            <w:tcW w:w="1180" w:type="dxa"/>
            <w:tcBorders>
              <w:top w:val="nil"/>
              <w:left w:val="single" w:sz="4" w:space="0" w:color="auto"/>
              <w:bottom w:val="single" w:sz="4" w:space="0" w:color="auto"/>
              <w:right w:val="single" w:sz="4" w:space="0" w:color="auto"/>
            </w:tcBorders>
            <w:shd w:val="clear" w:color="000000" w:fill="DAEEF3"/>
            <w:noWrap/>
            <w:vAlign w:val="center"/>
            <w:hideMark/>
          </w:tcPr>
          <w:p w14:paraId="5DA2A518"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29.5</w:t>
            </w:r>
          </w:p>
        </w:tc>
        <w:tc>
          <w:tcPr>
            <w:tcW w:w="1072" w:type="dxa"/>
            <w:tcBorders>
              <w:top w:val="nil"/>
              <w:left w:val="nil"/>
              <w:bottom w:val="single" w:sz="4" w:space="0" w:color="auto"/>
              <w:right w:val="single" w:sz="4" w:space="0" w:color="auto"/>
            </w:tcBorders>
            <w:shd w:val="clear" w:color="000000" w:fill="DAEEF3"/>
            <w:noWrap/>
            <w:vAlign w:val="center"/>
            <w:hideMark/>
          </w:tcPr>
          <w:p w14:paraId="43A47504"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5.9</w:t>
            </w:r>
          </w:p>
        </w:tc>
        <w:tc>
          <w:tcPr>
            <w:tcW w:w="1701" w:type="dxa"/>
            <w:tcBorders>
              <w:top w:val="nil"/>
              <w:left w:val="nil"/>
              <w:bottom w:val="single" w:sz="4" w:space="0" w:color="auto"/>
              <w:right w:val="single" w:sz="4" w:space="0" w:color="auto"/>
            </w:tcBorders>
            <w:shd w:val="clear" w:color="000000" w:fill="DAEEF3"/>
            <w:noWrap/>
            <w:vAlign w:val="bottom"/>
            <w:hideMark/>
          </w:tcPr>
          <w:p w14:paraId="1729F87E" w14:textId="77777777" w:rsidR="001B4D03" w:rsidRPr="001B4D03" w:rsidRDefault="001B4D03" w:rsidP="0028473B">
            <w:pPr>
              <w:rPr>
                <w:rFonts w:cstheme="minorHAnsi"/>
                <w:color w:val="000000"/>
                <w:lang w:eastAsia="en-GB"/>
              </w:rPr>
            </w:pPr>
            <w:r w:rsidRPr="001B4D03">
              <w:rPr>
                <w:rFonts w:cstheme="minorHAnsi"/>
                <w:color w:val="000000"/>
                <w:lang w:eastAsia="en-GB"/>
              </w:rPr>
              <w:t>5 Hours 54 Mins</w:t>
            </w:r>
          </w:p>
        </w:tc>
        <w:tc>
          <w:tcPr>
            <w:tcW w:w="1187" w:type="dxa"/>
            <w:tcBorders>
              <w:top w:val="nil"/>
              <w:left w:val="nil"/>
              <w:bottom w:val="nil"/>
              <w:right w:val="nil"/>
            </w:tcBorders>
            <w:shd w:val="clear" w:color="auto" w:fill="auto"/>
            <w:noWrap/>
            <w:vAlign w:val="bottom"/>
            <w:hideMark/>
          </w:tcPr>
          <w:p w14:paraId="402EABAD" w14:textId="77777777" w:rsidR="001B4D03" w:rsidRPr="001B4D03" w:rsidRDefault="001B4D03" w:rsidP="0028473B">
            <w:pPr>
              <w:rPr>
                <w:rFonts w:cstheme="minorHAnsi"/>
                <w:color w:val="000000"/>
                <w:lang w:eastAsia="en-GB"/>
              </w:rPr>
            </w:pPr>
          </w:p>
        </w:tc>
        <w:tc>
          <w:tcPr>
            <w:tcW w:w="1193" w:type="dxa"/>
            <w:tcBorders>
              <w:top w:val="nil"/>
              <w:left w:val="single" w:sz="4" w:space="0" w:color="auto"/>
              <w:bottom w:val="single" w:sz="4" w:space="0" w:color="auto"/>
              <w:right w:val="single" w:sz="4" w:space="0" w:color="auto"/>
            </w:tcBorders>
            <w:shd w:val="clear" w:color="000000" w:fill="DAEEF3"/>
            <w:noWrap/>
            <w:vAlign w:val="center"/>
            <w:hideMark/>
          </w:tcPr>
          <w:p w14:paraId="597CE4A3"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10.5</w:t>
            </w:r>
          </w:p>
        </w:tc>
        <w:tc>
          <w:tcPr>
            <w:tcW w:w="1021" w:type="dxa"/>
            <w:tcBorders>
              <w:top w:val="nil"/>
              <w:left w:val="nil"/>
              <w:bottom w:val="single" w:sz="4" w:space="0" w:color="auto"/>
              <w:right w:val="single" w:sz="4" w:space="0" w:color="auto"/>
            </w:tcBorders>
            <w:shd w:val="clear" w:color="000000" w:fill="DAEEF3"/>
            <w:noWrap/>
            <w:vAlign w:val="center"/>
            <w:hideMark/>
          </w:tcPr>
          <w:p w14:paraId="275C246C"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2.1</w:t>
            </w:r>
          </w:p>
        </w:tc>
        <w:tc>
          <w:tcPr>
            <w:tcW w:w="1772" w:type="dxa"/>
            <w:tcBorders>
              <w:top w:val="nil"/>
              <w:left w:val="nil"/>
              <w:bottom w:val="single" w:sz="4" w:space="0" w:color="auto"/>
              <w:right w:val="single" w:sz="4" w:space="0" w:color="auto"/>
            </w:tcBorders>
            <w:shd w:val="clear" w:color="000000" w:fill="DAEEF3"/>
            <w:noWrap/>
            <w:vAlign w:val="bottom"/>
            <w:hideMark/>
          </w:tcPr>
          <w:p w14:paraId="14EE0998" w14:textId="77777777" w:rsidR="001B4D03" w:rsidRPr="001B4D03" w:rsidRDefault="001B4D03" w:rsidP="0028473B">
            <w:pPr>
              <w:rPr>
                <w:rFonts w:cstheme="minorHAnsi"/>
                <w:color w:val="000000"/>
                <w:lang w:eastAsia="en-GB"/>
              </w:rPr>
            </w:pPr>
            <w:r w:rsidRPr="001B4D03">
              <w:rPr>
                <w:rFonts w:cstheme="minorHAnsi"/>
                <w:color w:val="000000"/>
                <w:lang w:eastAsia="en-GB"/>
              </w:rPr>
              <w:t>2 Hours 06 Mins</w:t>
            </w:r>
          </w:p>
        </w:tc>
      </w:tr>
      <w:tr w:rsidR="001B4D03" w:rsidRPr="001B4D03" w14:paraId="257B2359" w14:textId="77777777" w:rsidTr="0028473B">
        <w:trPr>
          <w:trHeight w:val="315"/>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20E9DC39"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29</w:t>
            </w:r>
          </w:p>
        </w:tc>
        <w:tc>
          <w:tcPr>
            <w:tcW w:w="1072" w:type="dxa"/>
            <w:tcBorders>
              <w:top w:val="nil"/>
              <w:left w:val="nil"/>
              <w:bottom w:val="single" w:sz="4" w:space="0" w:color="auto"/>
              <w:right w:val="single" w:sz="4" w:space="0" w:color="auto"/>
            </w:tcBorders>
            <w:shd w:val="clear" w:color="auto" w:fill="auto"/>
            <w:noWrap/>
            <w:vAlign w:val="center"/>
            <w:hideMark/>
          </w:tcPr>
          <w:p w14:paraId="46B23040"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5.8</w:t>
            </w:r>
          </w:p>
        </w:tc>
        <w:tc>
          <w:tcPr>
            <w:tcW w:w="1701" w:type="dxa"/>
            <w:tcBorders>
              <w:top w:val="nil"/>
              <w:left w:val="nil"/>
              <w:bottom w:val="single" w:sz="4" w:space="0" w:color="auto"/>
              <w:right w:val="single" w:sz="4" w:space="0" w:color="auto"/>
            </w:tcBorders>
            <w:shd w:val="clear" w:color="auto" w:fill="auto"/>
            <w:noWrap/>
            <w:vAlign w:val="bottom"/>
            <w:hideMark/>
          </w:tcPr>
          <w:p w14:paraId="3CF1F445" w14:textId="77777777" w:rsidR="001B4D03" w:rsidRPr="001B4D03" w:rsidRDefault="001B4D03" w:rsidP="0028473B">
            <w:pPr>
              <w:rPr>
                <w:rFonts w:cstheme="minorHAnsi"/>
                <w:color w:val="000000"/>
                <w:lang w:eastAsia="en-GB"/>
              </w:rPr>
            </w:pPr>
            <w:r w:rsidRPr="001B4D03">
              <w:rPr>
                <w:rFonts w:cstheme="minorHAnsi"/>
                <w:color w:val="000000"/>
                <w:lang w:eastAsia="en-GB"/>
              </w:rPr>
              <w:t>5 Hours 48 Mins</w:t>
            </w:r>
          </w:p>
        </w:tc>
        <w:tc>
          <w:tcPr>
            <w:tcW w:w="1187" w:type="dxa"/>
            <w:tcBorders>
              <w:top w:val="nil"/>
              <w:left w:val="nil"/>
              <w:bottom w:val="nil"/>
              <w:right w:val="nil"/>
            </w:tcBorders>
            <w:shd w:val="clear" w:color="auto" w:fill="auto"/>
            <w:noWrap/>
            <w:vAlign w:val="bottom"/>
            <w:hideMark/>
          </w:tcPr>
          <w:p w14:paraId="2934DFEC" w14:textId="77777777" w:rsidR="001B4D03" w:rsidRPr="001B4D03" w:rsidRDefault="001B4D03" w:rsidP="0028473B">
            <w:pPr>
              <w:rPr>
                <w:rFonts w:cstheme="minorHAnsi"/>
                <w:color w:val="000000"/>
                <w:lang w:eastAsia="en-GB"/>
              </w:rPr>
            </w:pPr>
          </w:p>
        </w:tc>
        <w:tc>
          <w:tcPr>
            <w:tcW w:w="1193" w:type="dxa"/>
            <w:tcBorders>
              <w:top w:val="nil"/>
              <w:left w:val="single" w:sz="4" w:space="0" w:color="auto"/>
              <w:bottom w:val="single" w:sz="4" w:space="0" w:color="auto"/>
              <w:right w:val="single" w:sz="4" w:space="0" w:color="auto"/>
            </w:tcBorders>
            <w:shd w:val="clear" w:color="auto" w:fill="auto"/>
            <w:noWrap/>
            <w:vAlign w:val="center"/>
            <w:hideMark/>
          </w:tcPr>
          <w:p w14:paraId="6C7F26F1"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10</w:t>
            </w:r>
          </w:p>
        </w:tc>
        <w:tc>
          <w:tcPr>
            <w:tcW w:w="1021" w:type="dxa"/>
            <w:tcBorders>
              <w:top w:val="nil"/>
              <w:left w:val="nil"/>
              <w:bottom w:val="single" w:sz="4" w:space="0" w:color="auto"/>
              <w:right w:val="single" w:sz="4" w:space="0" w:color="auto"/>
            </w:tcBorders>
            <w:shd w:val="clear" w:color="auto" w:fill="auto"/>
            <w:noWrap/>
            <w:vAlign w:val="center"/>
            <w:hideMark/>
          </w:tcPr>
          <w:p w14:paraId="6505CCF5"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2</w:t>
            </w:r>
          </w:p>
        </w:tc>
        <w:tc>
          <w:tcPr>
            <w:tcW w:w="1772" w:type="dxa"/>
            <w:tcBorders>
              <w:top w:val="nil"/>
              <w:left w:val="nil"/>
              <w:bottom w:val="single" w:sz="4" w:space="0" w:color="auto"/>
              <w:right w:val="single" w:sz="4" w:space="0" w:color="auto"/>
            </w:tcBorders>
            <w:shd w:val="clear" w:color="auto" w:fill="auto"/>
            <w:noWrap/>
            <w:vAlign w:val="bottom"/>
            <w:hideMark/>
          </w:tcPr>
          <w:p w14:paraId="2A94B1F1" w14:textId="77777777" w:rsidR="001B4D03" w:rsidRPr="001B4D03" w:rsidRDefault="001B4D03" w:rsidP="0028473B">
            <w:pPr>
              <w:rPr>
                <w:rFonts w:cstheme="minorHAnsi"/>
                <w:color w:val="000000"/>
                <w:lang w:eastAsia="en-GB"/>
              </w:rPr>
            </w:pPr>
            <w:r w:rsidRPr="001B4D03">
              <w:rPr>
                <w:rFonts w:cstheme="minorHAnsi"/>
                <w:color w:val="000000"/>
                <w:lang w:eastAsia="en-GB"/>
              </w:rPr>
              <w:t>2 Hours 0 Mins</w:t>
            </w:r>
          </w:p>
        </w:tc>
      </w:tr>
      <w:tr w:rsidR="001B4D03" w:rsidRPr="001B4D03" w14:paraId="235A67A2" w14:textId="77777777" w:rsidTr="0028473B">
        <w:trPr>
          <w:trHeight w:val="315"/>
          <w:jc w:val="center"/>
        </w:trPr>
        <w:tc>
          <w:tcPr>
            <w:tcW w:w="1180" w:type="dxa"/>
            <w:tcBorders>
              <w:top w:val="nil"/>
              <w:left w:val="single" w:sz="4" w:space="0" w:color="auto"/>
              <w:bottom w:val="single" w:sz="4" w:space="0" w:color="auto"/>
              <w:right w:val="single" w:sz="4" w:space="0" w:color="auto"/>
            </w:tcBorders>
            <w:shd w:val="clear" w:color="000000" w:fill="DAEEF3"/>
            <w:noWrap/>
            <w:vAlign w:val="center"/>
            <w:hideMark/>
          </w:tcPr>
          <w:p w14:paraId="0007DB09"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28.5</w:t>
            </w:r>
          </w:p>
        </w:tc>
        <w:tc>
          <w:tcPr>
            <w:tcW w:w="1072" w:type="dxa"/>
            <w:tcBorders>
              <w:top w:val="nil"/>
              <w:left w:val="nil"/>
              <w:bottom w:val="single" w:sz="4" w:space="0" w:color="auto"/>
              <w:right w:val="single" w:sz="4" w:space="0" w:color="auto"/>
            </w:tcBorders>
            <w:shd w:val="clear" w:color="000000" w:fill="DAEEF3"/>
            <w:noWrap/>
            <w:vAlign w:val="center"/>
            <w:hideMark/>
          </w:tcPr>
          <w:p w14:paraId="486AA99B"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5.7</w:t>
            </w:r>
          </w:p>
        </w:tc>
        <w:tc>
          <w:tcPr>
            <w:tcW w:w="1701" w:type="dxa"/>
            <w:tcBorders>
              <w:top w:val="nil"/>
              <w:left w:val="nil"/>
              <w:bottom w:val="single" w:sz="4" w:space="0" w:color="auto"/>
              <w:right w:val="single" w:sz="4" w:space="0" w:color="auto"/>
            </w:tcBorders>
            <w:shd w:val="clear" w:color="000000" w:fill="DAEEF3"/>
            <w:noWrap/>
            <w:vAlign w:val="bottom"/>
            <w:hideMark/>
          </w:tcPr>
          <w:p w14:paraId="3EF98823" w14:textId="77777777" w:rsidR="001B4D03" w:rsidRPr="001B4D03" w:rsidRDefault="001B4D03" w:rsidP="0028473B">
            <w:pPr>
              <w:rPr>
                <w:rFonts w:cstheme="minorHAnsi"/>
                <w:color w:val="000000"/>
                <w:lang w:eastAsia="en-GB"/>
              </w:rPr>
            </w:pPr>
            <w:r w:rsidRPr="001B4D03">
              <w:rPr>
                <w:rFonts w:cstheme="minorHAnsi"/>
                <w:color w:val="000000"/>
                <w:lang w:eastAsia="en-GB"/>
              </w:rPr>
              <w:t>5 Hours 42 Mins</w:t>
            </w:r>
          </w:p>
        </w:tc>
        <w:tc>
          <w:tcPr>
            <w:tcW w:w="1187" w:type="dxa"/>
            <w:tcBorders>
              <w:top w:val="nil"/>
              <w:left w:val="nil"/>
              <w:bottom w:val="nil"/>
              <w:right w:val="nil"/>
            </w:tcBorders>
            <w:shd w:val="clear" w:color="auto" w:fill="auto"/>
            <w:noWrap/>
            <w:vAlign w:val="bottom"/>
            <w:hideMark/>
          </w:tcPr>
          <w:p w14:paraId="05E86C41" w14:textId="77777777" w:rsidR="001B4D03" w:rsidRPr="001B4D03" w:rsidRDefault="001B4D03" w:rsidP="0028473B">
            <w:pPr>
              <w:rPr>
                <w:rFonts w:cstheme="minorHAnsi"/>
                <w:color w:val="000000"/>
                <w:lang w:eastAsia="en-GB"/>
              </w:rPr>
            </w:pPr>
          </w:p>
        </w:tc>
        <w:tc>
          <w:tcPr>
            <w:tcW w:w="1193" w:type="dxa"/>
            <w:tcBorders>
              <w:top w:val="nil"/>
              <w:left w:val="single" w:sz="4" w:space="0" w:color="auto"/>
              <w:bottom w:val="single" w:sz="4" w:space="0" w:color="auto"/>
              <w:right w:val="single" w:sz="4" w:space="0" w:color="auto"/>
            </w:tcBorders>
            <w:shd w:val="clear" w:color="000000" w:fill="DAEEF3"/>
            <w:noWrap/>
            <w:vAlign w:val="center"/>
            <w:hideMark/>
          </w:tcPr>
          <w:p w14:paraId="408D9C4E"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9.5</w:t>
            </w:r>
          </w:p>
        </w:tc>
        <w:tc>
          <w:tcPr>
            <w:tcW w:w="1021" w:type="dxa"/>
            <w:tcBorders>
              <w:top w:val="nil"/>
              <w:left w:val="nil"/>
              <w:bottom w:val="single" w:sz="4" w:space="0" w:color="auto"/>
              <w:right w:val="single" w:sz="4" w:space="0" w:color="auto"/>
            </w:tcBorders>
            <w:shd w:val="clear" w:color="000000" w:fill="DAEEF3"/>
            <w:noWrap/>
            <w:vAlign w:val="center"/>
            <w:hideMark/>
          </w:tcPr>
          <w:p w14:paraId="13B23A00"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1.9</w:t>
            </w:r>
          </w:p>
        </w:tc>
        <w:tc>
          <w:tcPr>
            <w:tcW w:w="1772" w:type="dxa"/>
            <w:tcBorders>
              <w:top w:val="nil"/>
              <w:left w:val="nil"/>
              <w:bottom w:val="single" w:sz="4" w:space="0" w:color="auto"/>
              <w:right w:val="single" w:sz="4" w:space="0" w:color="auto"/>
            </w:tcBorders>
            <w:shd w:val="clear" w:color="000000" w:fill="DAEEF3"/>
            <w:noWrap/>
            <w:vAlign w:val="bottom"/>
            <w:hideMark/>
          </w:tcPr>
          <w:p w14:paraId="3767C76D" w14:textId="77777777" w:rsidR="001B4D03" w:rsidRPr="001B4D03" w:rsidRDefault="001B4D03" w:rsidP="0028473B">
            <w:pPr>
              <w:rPr>
                <w:rFonts w:cstheme="minorHAnsi"/>
                <w:color w:val="000000"/>
                <w:lang w:eastAsia="en-GB"/>
              </w:rPr>
            </w:pPr>
            <w:r w:rsidRPr="001B4D03">
              <w:rPr>
                <w:rFonts w:cstheme="minorHAnsi"/>
                <w:color w:val="000000"/>
                <w:lang w:eastAsia="en-GB"/>
              </w:rPr>
              <w:t>1 Hours 54 Mins</w:t>
            </w:r>
          </w:p>
        </w:tc>
      </w:tr>
      <w:tr w:rsidR="001B4D03" w:rsidRPr="001B4D03" w14:paraId="3F1AF59B" w14:textId="77777777" w:rsidTr="0028473B">
        <w:trPr>
          <w:trHeight w:val="315"/>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5E466CD2"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28</w:t>
            </w:r>
          </w:p>
        </w:tc>
        <w:tc>
          <w:tcPr>
            <w:tcW w:w="1072" w:type="dxa"/>
            <w:tcBorders>
              <w:top w:val="nil"/>
              <w:left w:val="nil"/>
              <w:bottom w:val="single" w:sz="4" w:space="0" w:color="auto"/>
              <w:right w:val="single" w:sz="4" w:space="0" w:color="auto"/>
            </w:tcBorders>
            <w:shd w:val="clear" w:color="auto" w:fill="auto"/>
            <w:noWrap/>
            <w:vAlign w:val="center"/>
            <w:hideMark/>
          </w:tcPr>
          <w:p w14:paraId="4EC98C41"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5.6</w:t>
            </w:r>
          </w:p>
        </w:tc>
        <w:tc>
          <w:tcPr>
            <w:tcW w:w="1701" w:type="dxa"/>
            <w:tcBorders>
              <w:top w:val="nil"/>
              <w:left w:val="nil"/>
              <w:bottom w:val="single" w:sz="4" w:space="0" w:color="auto"/>
              <w:right w:val="single" w:sz="4" w:space="0" w:color="auto"/>
            </w:tcBorders>
            <w:shd w:val="clear" w:color="auto" w:fill="auto"/>
            <w:noWrap/>
            <w:vAlign w:val="bottom"/>
            <w:hideMark/>
          </w:tcPr>
          <w:p w14:paraId="25167CE5" w14:textId="77777777" w:rsidR="001B4D03" w:rsidRPr="001B4D03" w:rsidRDefault="001B4D03" w:rsidP="0028473B">
            <w:pPr>
              <w:rPr>
                <w:rFonts w:cstheme="minorHAnsi"/>
                <w:color w:val="000000"/>
                <w:lang w:eastAsia="en-GB"/>
              </w:rPr>
            </w:pPr>
            <w:r w:rsidRPr="001B4D03">
              <w:rPr>
                <w:rFonts w:cstheme="minorHAnsi"/>
                <w:color w:val="000000"/>
                <w:lang w:eastAsia="en-GB"/>
              </w:rPr>
              <w:t>5 Hours 36 Mins</w:t>
            </w:r>
          </w:p>
        </w:tc>
        <w:tc>
          <w:tcPr>
            <w:tcW w:w="1187" w:type="dxa"/>
            <w:tcBorders>
              <w:top w:val="nil"/>
              <w:left w:val="nil"/>
              <w:bottom w:val="nil"/>
              <w:right w:val="nil"/>
            </w:tcBorders>
            <w:shd w:val="clear" w:color="auto" w:fill="auto"/>
            <w:noWrap/>
            <w:vAlign w:val="bottom"/>
            <w:hideMark/>
          </w:tcPr>
          <w:p w14:paraId="6AC22A84" w14:textId="77777777" w:rsidR="001B4D03" w:rsidRPr="001B4D03" w:rsidRDefault="001B4D03" w:rsidP="0028473B">
            <w:pPr>
              <w:rPr>
                <w:rFonts w:cstheme="minorHAnsi"/>
                <w:color w:val="000000"/>
                <w:lang w:eastAsia="en-GB"/>
              </w:rPr>
            </w:pPr>
          </w:p>
        </w:tc>
        <w:tc>
          <w:tcPr>
            <w:tcW w:w="1193" w:type="dxa"/>
            <w:tcBorders>
              <w:top w:val="nil"/>
              <w:left w:val="single" w:sz="4" w:space="0" w:color="auto"/>
              <w:bottom w:val="single" w:sz="4" w:space="0" w:color="auto"/>
              <w:right w:val="single" w:sz="4" w:space="0" w:color="auto"/>
            </w:tcBorders>
            <w:shd w:val="clear" w:color="auto" w:fill="auto"/>
            <w:noWrap/>
            <w:vAlign w:val="center"/>
            <w:hideMark/>
          </w:tcPr>
          <w:p w14:paraId="35E5F52D"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9</w:t>
            </w:r>
          </w:p>
        </w:tc>
        <w:tc>
          <w:tcPr>
            <w:tcW w:w="1021" w:type="dxa"/>
            <w:tcBorders>
              <w:top w:val="nil"/>
              <w:left w:val="nil"/>
              <w:bottom w:val="single" w:sz="4" w:space="0" w:color="auto"/>
              <w:right w:val="single" w:sz="4" w:space="0" w:color="auto"/>
            </w:tcBorders>
            <w:shd w:val="clear" w:color="auto" w:fill="auto"/>
            <w:noWrap/>
            <w:vAlign w:val="center"/>
            <w:hideMark/>
          </w:tcPr>
          <w:p w14:paraId="51FB966A"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1.8</w:t>
            </w:r>
          </w:p>
        </w:tc>
        <w:tc>
          <w:tcPr>
            <w:tcW w:w="1772" w:type="dxa"/>
            <w:tcBorders>
              <w:top w:val="nil"/>
              <w:left w:val="nil"/>
              <w:bottom w:val="single" w:sz="4" w:space="0" w:color="auto"/>
              <w:right w:val="single" w:sz="4" w:space="0" w:color="auto"/>
            </w:tcBorders>
            <w:shd w:val="clear" w:color="auto" w:fill="auto"/>
            <w:noWrap/>
            <w:vAlign w:val="bottom"/>
            <w:hideMark/>
          </w:tcPr>
          <w:p w14:paraId="3BC63CE5" w14:textId="77777777" w:rsidR="001B4D03" w:rsidRPr="001B4D03" w:rsidRDefault="001B4D03" w:rsidP="0028473B">
            <w:pPr>
              <w:rPr>
                <w:rFonts w:cstheme="minorHAnsi"/>
                <w:color w:val="000000"/>
                <w:lang w:eastAsia="en-GB"/>
              </w:rPr>
            </w:pPr>
            <w:r w:rsidRPr="001B4D03">
              <w:rPr>
                <w:rFonts w:cstheme="minorHAnsi"/>
                <w:color w:val="000000"/>
                <w:lang w:eastAsia="en-GB"/>
              </w:rPr>
              <w:t>1 Hours 48 Mins</w:t>
            </w:r>
          </w:p>
        </w:tc>
      </w:tr>
      <w:tr w:rsidR="001B4D03" w:rsidRPr="001B4D03" w14:paraId="6951D24B" w14:textId="77777777" w:rsidTr="0028473B">
        <w:trPr>
          <w:trHeight w:val="315"/>
          <w:jc w:val="center"/>
        </w:trPr>
        <w:tc>
          <w:tcPr>
            <w:tcW w:w="1180" w:type="dxa"/>
            <w:tcBorders>
              <w:top w:val="nil"/>
              <w:left w:val="single" w:sz="4" w:space="0" w:color="auto"/>
              <w:bottom w:val="single" w:sz="4" w:space="0" w:color="auto"/>
              <w:right w:val="single" w:sz="4" w:space="0" w:color="auto"/>
            </w:tcBorders>
            <w:shd w:val="clear" w:color="000000" w:fill="DAEEF3"/>
            <w:noWrap/>
            <w:vAlign w:val="center"/>
            <w:hideMark/>
          </w:tcPr>
          <w:p w14:paraId="084D220A"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27.5</w:t>
            </w:r>
          </w:p>
        </w:tc>
        <w:tc>
          <w:tcPr>
            <w:tcW w:w="1072" w:type="dxa"/>
            <w:tcBorders>
              <w:top w:val="nil"/>
              <w:left w:val="nil"/>
              <w:bottom w:val="single" w:sz="4" w:space="0" w:color="auto"/>
              <w:right w:val="single" w:sz="4" w:space="0" w:color="auto"/>
            </w:tcBorders>
            <w:shd w:val="clear" w:color="000000" w:fill="DAEEF3"/>
            <w:noWrap/>
            <w:vAlign w:val="center"/>
            <w:hideMark/>
          </w:tcPr>
          <w:p w14:paraId="121F8E3C"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5.5</w:t>
            </w:r>
          </w:p>
        </w:tc>
        <w:tc>
          <w:tcPr>
            <w:tcW w:w="1701" w:type="dxa"/>
            <w:tcBorders>
              <w:top w:val="nil"/>
              <w:left w:val="nil"/>
              <w:bottom w:val="single" w:sz="4" w:space="0" w:color="auto"/>
              <w:right w:val="single" w:sz="4" w:space="0" w:color="auto"/>
            </w:tcBorders>
            <w:shd w:val="clear" w:color="000000" w:fill="DAEEF3"/>
            <w:noWrap/>
            <w:vAlign w:val="bottom"/>
            <w:hideMark/>
          </w:tcPr>
          <w:p w14:paraId="5FA05AE7" w14:textId="77777777" w:rsidR="001B4D03" w:rsidRPr="001B4D03" w:rsidRDefault="001B4D03" w:rsidP="0028473B">
            <w:pPr>
              <w:rPr>
                <w:rFonts w:cstheme="minorHAnsi"/>
                <w:color w:val="000000"/>
                <w:lang w:eastAsia="en-GB"/>
              </w:rPr>
            </w:pPr>
            <w:r w:rsidRPr="001B4D03">
              <w:rPr>
                <w:rFonts w:cstheme="minorHAnsi"/>
                <w:color w:val="000000"/>
                <w:lang w:eastAsia="en-GB"/>
              </w:rPr>
              <w:t>5 Hours 30 Mins</w:t>
            </w:r>
          </w:p>
        </w:tc>
        <w:tc>
          <w:tcPr>
            <w:tcW w:w="1187" w:type="dxa"/>
            <w:tcBorders>
              <w:top w:val="nil"/>
              <w:left w:val="nil"/>
              <w:bottom w:val="nil"/>
              <w:right w:val="nil"/>
            </w:tcBorders>
            <w:shd w:val="clear" w:color="auto" w:fill="auto"/>
            <w:noWrap/>
            <w:vAlign w:val="bottom"/>
            <w:hideMark/>
          </w:tcPr>
          <w:p w14:paraId="25CC3838" w14:textId="77777777" w:rsidR="001B4D03" w:rsidRPr="001B4D03" w:rsidRDefault="001B4D03" w:rsidP="0028473B">
            <w:pPr>
              <w:rPr>
                <w:rFonts w:cstheme="minorHAnsi"/>
                <w:color w:val="000000"/>
                <w:lang w:eastAsia="en-GB"/>
              </w:rPr>
            </w:pPr>
          </w:p>
        </w:tc>
        <w:tc>
          <w:tcPr>
            <w:tcW w:w="1193" w:type="dxa"/>
            <w:tcBorders>
              <w:top w:val="nil"/>
              <w:left w:val="single" w:sz="4" w:space="0" w:color="auto"/>
              <w:bottom w:val="single" w:sz="4" w:space="0" w:color="auto"/>
              <w:right w:val="single" w:sz="4" w:space="0" w:color="auto"/>
            </w:tcBorders>
            <w:shd w:val="clear" w:color="000000" w:fill="DAEEF3"/>
            <w:noWrap/>
            <w:vAlign w:val="center"/>
            <w:hideMark/>
          </w:tcPr>
          <w:p w14:paraId="26959031"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8.5</w:t>
            </w:r>
          </w:p>
        </w:tc>
        <w:tc>
          <w:tcPr>
            <w:tcW w:w="1021" w:type="dxa"/>
            <w:tcBorders>
              <w:top w:val="nil"/>
              <w:left w:val="nil"/>
              <w:bottom w:val="single" w:sz="4" w:space="0" w:color="auto"/>
              <w:right w:val="single" w:sz="4" w:space="0" w:color="auto"/>
            </w:tcBorders>
            <w:shd w:val="clear" w:color="000000" w:fill="DAEEF3"/>
            <w:noWrap/>
            <w:vAlign w:val="center"/>
            <w:hideMark/>
          </w:tcPr>
          <w:p w14:paraId="52C96517"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1.7</w:t>
            </w:r>
          </w:p>
        </w:tc>
        <w:tc>
          <w:tcPr>
            <w:tcW w:w="1772" w:type="dxa"/>
            <w:tcBorders>
              <w:top w:val="nil"/>
              <w:left w:val="nil"/>
              <w:bottom w:val="single" w:sz="4" w:space="0" w:color="auto"/>
              <w:right w:val="single" w:sz="4" w:space="0" w:color="auto"/>
            </w:tcBorders>
            <w:shd w:val="clear" w:color="000000" w:fill="DAEEF3"/>
            <w:noWrap/>
            <w:vAlign w:val="bottom"/>
            <w:hideMark/>
          </w:tcPr>
          <w:p w14:paraId="13381387" w14:textId="77777777" w:rsidR="001B4D03" w:rsidRPr="001B4D03" w:rsidRDefault="001B4D03" w:rsidP="0028473B">
            <w:pPr>
              <w:rPr>
                <w:rFonts w:cstheme="minorHAnsi"/>
                <w:color w:val="000000"/>
                <w:lang w:eastAsia="en-GB"/>
              </w:rPr>
            </w:pPr>
            <w:r w:rsidRPr="001B4D03">
              <w:rPr>
                <w:rFonts w:cstheme="minorHAnsi"/>
                <w:color w:val="000000"/>
                <w:lang w:eastAsia="en-GB"/>
              </w:rPr>
              <w:t>1 Hours 42 Mins</w:t>
            </w:r>
          </w:p>
        </w:tc>
      </w:tr>
      <w:tr w:rsidR="001B4D03" w:rsidRPr="001B4D03" w14:paraId="6B7B4252" w14:textId="77777777" w:rsidTr="0028473B">
        <w:trPr>
          <w:trHeight w:val="315"/>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2FD868E"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27</w:t>
            </w:r>
          </w:p>
        </w:tc>
        <w:tc>
          <w:tcPr>
            <w:tcW w:w="1072" w:type="dxa"/>
            <w:tcBorders>
              <w:top w:val="nil"/>
              <w:left w:val="nil"/>
              <w:bottom w:val="single" w:sz="4" w:space="0" w:color="auto"/>
              <w:right w:val="single" w:sz="4" w:space="0" w:color="auto"/>
            </w:tcBorders>
            <w:shd w:val="clear" w:color="auto" w:fill="auto"/>
            <w:noWrap/>
            <w:vAlign w:val="center"/>
            <w:hideMark/>
          </w:tcPr>
          <w:p w14:paraId="531F9A00"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5.4</w:t>
            </w:r>
          </w:p>
        </w:tc>
        <w:tc>
          <w:tcPr>
            <w:tcW w:w="1701" w:type="dxa"/>
            <w:tcBorders>
              <w:top w:val="nil"/>
              <w:left w:val="nil"/>
              <w:bottom w:val="single" w:sz="4" w:space="0" w:color="auto"/>
              <w:right w:val="single" w:sz="4" w:space="0" w:color="auto"/>
            </w:tcBorders>
            <w:shd w:val="clear" w:color="auto" w:fill="auto"/>
            <w:noWrap/>
            <w:vAlign w:val="bottom"/>
            <w:hideMark/>
          </w:tcPr>
          <w:p w14:paraId="7E63D67A" w14:textId="77777777" w:rsidR="001B4D03" w:rsidRPr="001B4D03" w:rsidRDefault="001B4D03" w:rsidP="0028473B">
            <w:pPr>
              <w:rPr>
                <w:rFonts w:cstheme="minorHAnsi"/>
                <w:color w:val="000000"/>
                <w:lang w:eastAsia="en-GB"/>
              </w:rPr>
            </w:pPr>
            <w:r w:rsidRPr="001B4D03">
              <w:rPr>
                <w:rFonts w:cstheme="minorHAnsi"/>
                <w:color w:val="000000"/>
                <w:lang w:eastAsia="en-GB"/>
              </w:rPr>
              <w:t>5 Hours 24 Mins</w:t>
            </w:r>
          </w:p>
        </w:tc>
        <w:tc>
          <w:tcPr>
            <w:tcW w:w="1187" w:type="dxa"/>
            <w:tcBorders>
              <w:top w:val="nil"/>
              <w:left w:val="nil"/>
              <w:bottom w:val="nil"/>
              <w:right w:val="nil"/>
            </w:tcBorders>
            <w:shd w:val="clear" w:color="auto" w:fill="auto"/>
            <w:noWrap/>
            <w:vAlign w:val="bottom"/>
            <w:hideMark/>
          </w:tcPr>
          <w:p w14:paraId="57280D6A" w14:textId="77777777" w:rsidR="001B4D03" w:rsidRPr="001B4D03" w:rsidRDefault="001B4D03" w:rsidP="0028473B">
            <w:pPr>
              <w:rPr>
                <w:rFonts w:cstheme="minorHAnsi"/>
                <w:color w:val="000000"/>
                <w:lang w:eastAsia="en-GB"/>
              </w:rPr>
            </w:pPr>
          </w:p>
        </w:tc>
        <w:tc>
          <w:tcPr>
            <w:tcW w:w="1193" w:type="dxa"/>
            <w:tcBorders>
              <w:top w:val="nil"/>
              <w:left w:val="single" w:sz="4" w:space="0" w:color="auto"/>
              <w:bottom w:val="single" w:sz="4" w:space="0" w:color="auto"/>
              <w:right w:val="single" w:sz="4" w:space="0" w:color="auto"/>
            </w:tcBorders>
            <w:shd w:val="clear" w:color="auto" w:fill="auto"/>
            <w:noWrap/>
            <w:vAlign w:val="center"/>
            <w:hideMark/>
          </w:tcPr>
          <w:p w14:paraId="36978888"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8</w:t>
            </w:r>
          </w:p>
        </w:tc>
        <w:tc>
          <w:tcPr>
            <w:tcW w:w="1021" w:type="dxa"/>
            <w:tcBorders>
              <w:top w:val="nil"/>
              <w:left w:val="nil"/>
              <w:bottom w:val="single" w:sz="4" w:space="0" w:color="auto"/>
              <w:right w:val="single" w:sz="4" w:space="0" w:color="auto"/>
            </w:tcBorders>
            <w:shd w:val="clear" w:color="auto" w:fill="auto"/>
            <w:noWrap/>
            <w:vAlign w:val="center"/>
            <w:hideMark/>
          </w:tcPr>
          <w:p w14:paraId="6E5D87E5"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1.6</w:t>
            </w:r>
          </w:p>
        </w:tc>
        <w:tc>
          <w:tcPr>
            <w:tcW w:w="1772" w:type="dxa"/>
            <w:tcBorders>
              <w:top w:val="nil"/>
              <w:left w:val="nil"/>
              <w:bottom w:val="single" w:sz="4" w:space="0" w:color="auto"/>
              <w:right w:val="single" w:sz="4" w:space="0" w:color="auto"/>
            </w:tcBorders>
            <w:shd w:val="clear" w:color="auto" w:fill="auto"/>
            <w:noWrap/>
            <w:vAlign w:val="bottom"/>
            <w:hideMark/>
          </w:tcPr>
          <w:p w14:paraId="153348C4" w14:textId="77777777" w:rsidR="001B4D03" w:rsidRPr="001B4D03" w:rsidRDefault="001B4D03" w:rsidP="0028473B">
            <w:pPr>
              <w:rPr>
                <w:rFonts w:cstheme="minorHAnsi"/>
                <w:color w:val="000000"/>
                <w:lang w:eastAsia="en-GB"/>
              </w:rPr>
            </w:pPr>
            <w:r w:rsidRPr="001B4D03">
              <w:rPr>
                <w:rFonts w:cstheme="minorHAnsi"/>
                <w:color w:val="000000"/>
                <w:lang w:eastAsia="en-GB"/>
              </w:rPr>
              <w:t>1 Hours 36 Mins</w:t>
            </w:r>
          </w:p>
        </w:tc>
      </w:tr>
      <w:tr w:rsidR="001B4D03" w:rsidRPr="001B4D03" w14:paraId="75F54E36" w14:textId="77777777" w:rsidTr="0028473B">
        <w:trPr>
          <w:trHeight w:val="315"/>
          <w:jc w:val="center"/>
        </w:trPr>
        <w:tc>
          <w:tcPr>
            <w:tcW w:w="1180" w:type="dxa"/>
            <w:tcBorders>
              <w:top w:val="nil"/>
              <w:left w:val="single" w:sz="4" w:space="0" w:color="auto"/>
              <w:bottom w:val="single" w:sz="4" w:space="0" w:color="auto"/>
              <w:right w:val="single" w:sz="4" w:space="0" w:color="auto"/>
            </w:tcBorders>
            <w:shd w:val="clear" w:color="000000" w:fill="DAEEF3"/>
            <w:noWrap/>
            <w:vAlign w:val="center"/>
            <w:hideMark/>
          </w:tcPr>
          <w:p w14:paraId="72AC29B0"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26.5</w:t>
            </w:r>
          </w:p>
        </w:tc>
        <w:tc>
          <w:tcPr>
            <w:tcW w:w="1072" w:type="dxa"/>
            <w:tcBorders>
              <w:top w:val="nil"/>
              <w:left w:val="nil"/>
              <w:bottom w:val="single" w:sz="4" w:space="0" w:color="auto"/>
              <w:right w:val="single" w:sz="4" w:space="0" w:color="auto"/>
            </w:tcBorders>
            <w:shd w:val="clear" w:color="000000" w:fill="DAEEF3"/>
            <w:noWrap/>
            <w:vAlign w:val="center"/>
            <w:hideMark/>
          </w:tcPr>
          <w:p w14:paraId="51C84657"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5.3</w:t>
            </w:r>
          </w:p>
        </w:tc>
        <w:tc>
          <w:tcPr>
            <w:tcW w:w="1701" w:type="dxa"/>
            <w:tcBorders>
              <w:top w:val="nil"/>
              <w:left w:val="nil"/>
              <w:bottom w:val="single" w:sz="4" w:space="0" w:color="auto"/>
              <w:right w:val="single" w:sz="4" w:space="0" w:color="auto"/>
            </w:tcBorders>
            <w:shd w:val="clear" w:color="000000" w:fill="DAEEF3"/>
            <w:noWrap/>
            <w:vAlign w:val="bottom"/>
            <w:hideMark/>
          </w:tcPr>
          <w:p w14:paraId="0B3F45C2" w14:textId="77777777" w:rsidR="001B4D03" w:rsidRPr="001B4D03" w:rsidRDefault="001B4D03" w:rsidP="0028473B">
            <w:pPr>
              <w:rPr>
                <w:rFonts w:cstheme="minorHAnsi"/>
                <w:color w:val="000000"/>
                <w:lang w:eastAsia="en-GB"/>
              </w:rPr>
            </w:pPr>
            <w:r w:rsidRPr="001B4D03">
              <w:rPr>
                <w:rFonts w:cstheme="minorHAnsi"/>
                <w:color w:val="000000"/>
                <w:lang w:eastAsia="en-GB"/>
              </w:rPr>
              <w:t>5 Hours 18 Mins</w:t>
            </w:r>
          </w:p>
        </w:tc>
        <w:tc>
          <w:tcPr>
            <w:tcW w:w="1187" w:type="dxa"/>
            <w:tcBorders>
              <w:top w:val="nil"/>
              <w:left w:val="nil"/>
              <w:bottom w:val="nil"/>
              <w:right w:val="nil"/>
            </w:tcBorders>
            <w:shd w:val="clear" w:color="auto" w:fill="auto"/>
            <w:noWrap/>
            <w:vAlign w:val="bottom"/>
            <w:hideMark/>
          </w:tcPr>
          <w:p w14:paraId="1563E843" w14:textId="77777777" w:rsidR="001B4D03" w:rsidRPr="001B4D03" w:rsidRDefault="001B4D03" w:rsidP="0028473B">
            <w:pPr>
              <w:rPr>
                <w:rFonts w:cstheme="minorHAnsi"/>
                <w:color w:val="000000"/>
                <w:lang w:eastAsia="en-GB"/>
              </w:rPr>
            </w:pPr>
          </w:p>
        </w:tc>
        <w:tc>
          <w:tcPr>
            <w:tcW w:w="1193" w:type="dxa"/>
            <w:tcBorders>
              <w:top w:val="nil"/>
              <w:left w:val="single" w:sz="4" w:space="0" w:color="auto"/>
              <w:bottom w:val="single" w:sz="4" w:space="0" w:color="auto"/>
              <w:right w:val="single" w:sz="4" w:space="0" w:color="auto"/>
            </w:tcBorders>
            <w:shd w:val="clear" w:color="000000" w:fill="DAEEF3"/>
            <w:noWrap/>
            <w:vAlign w:val="center"/>
            <w:hideMark/>
          </w:tcPr>
          <w:p w14:paraId="34D22270"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7.5</w:t>
            </w:r>
          </w:p>
        </w:tc>
        <w:tc>
          <w:tcPr>
            <w:tcW w:w="1021" w:type="dxa"/>
            <w:tcBorders>
              <w:top w:val="nil"/>
              <w:left w:val="nil"/>
              <w:bottom w:val="single" w:sz="4" w:space="0" w:color="auto"/>
              <w:right w:val="single" w:sz="4" w:space="0" w:color="auto"/>
            </w:tcBorders>
            <w:shd w:val="clear" w:color="000000" w:fill="DAEEF3"/>
            <w:noWrap/>
            <w:vAlign w:val="center"/>
            <w:hideMark/>
          </w:tcPr>
          <w:p w14:paraId="7C800331"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1.5</w:t>
            </w:r>
          </w:p>
        </w:tc>
        <w:tc>
          <w:tcPr>
            <w:tcW w:w="1772" w:type="dxa"/>
            <w:tcBorders>
              <w:top w:val="nil"/>
              <w:left w:val="nil"/>
              <w:bottom w:val="single" w:sz="4" w:space="0" w:color="auto"/>
              <w:right w:val="single" w:sz="4" w:space="0" w:color="auto"/>
            </w:tcBorders>
            <w:shd w:val="clear" w:color="000000" w:fill="DAEEF3"/>
            <w:noWrap/>
            <w:vAlign w:val="bottom"/>
            <w:hideMark/>
          </w:tcPr>
          <w:p w14:paraId="56076D34" w14:textId="77777777" w:rsidR="001B4D03" w:rsidRPr="001B4D03" w:rsidRDefault="001B4D03" w:rsidP="0028473B">
            <w:pPr>
              <w:rPr>
                <w:rFonts w:cstheme="minorHAnsi"/>
                <w:color w:val="000000"/>
                <w:lang w:eastAsia="en-GB"/>
              </w:rPr>
            </w:pPr>
            <w:r w:rsidRPr="001B4D03">
              <w:rPr>
                <w:rFonts w:cstheme="minorHAnsi"/>
                <w:color w:val="000000"/>
                <w:lang w:eastAsia="en-GB"/>
              </w:rPr>
              <w:t>1 Hours 30 Mins</w:t>
            </w:r>
          </w:p>
        </w:tc>
      </w:tr>
      <w:tr w:rsidR="001B4D03" w:rsidRPr="001B4D03" w14:paraId="17A0099A" w14:textId="77777777" w:rsidTr="0028473B">
        <w:trPr>
          <w:trHeight w:val="315"/>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5EC66427"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26</w:t>
            </w:r>
          </w:p>
        </w:tc>
        <w:tc>
          <w:tcPr>
            <w:tcW w:w="1072" w:type="dxa"/>
            <w:tcBorders>
              <w:top w:val="nil"/>
              <w:left w:val="nil"/>
              <w:bottom w:val="single" w:sz="4" w:space="0" w:color="auto"/>
              <w:right w:val="single" w:sz="4" w:space="0" w:color="auto"/>
            </w:tcBorders>
            <w:shd w:val="clear" w:color="auto" w:fill="auto"/>
            <w:noWrap/>
            <w:vAlign w:val="center"/>
            <w:hideMark/>
          </w:tcPr>
          <w:p w14:paraId="7BFD13CA"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5.2</w:t>
            </w:r>
          </w:p>
        </w:tc>
        <w:tc>
          <w:tcPr>
            <w:tcW w:w="1701" w:type="dxa"/>
            <w:tcBorders>
              <w:top w:val="nil"/>
              <w:left w:val="nil"/>
              <w:bottom w:val="single" w:sz="4" w:space="0" w:color="auto"/>
              <w:right w:val="single" w:sz="4" w:space="0" w:color="auto"/>
            </w:tcBorders>
            <w:shd w:val="clear" w:color="auto" w:fill="auto"/>
            <w:noWrap/>
            <w:vAlign w:val="bottom"/>
            <w:hideMark/>
          </w:tcPr>
          <w:p w14:paraId="36ED349A" w14:textId="77777777" w:rsidR="001B4D03" w:rsidRPr="001B4D03" w:rsidRDefault="001B4D03" w:rsidP="0028473B">
            <w:pPr>
              <w:rPr>
                <w:rFonts w:cstheme="minorHAnsi"/>
                <w:color w:val="000000"/>
                <w:lang w:eastAsia="en-GB"/>
              </w:rPr>
            </w:pPr>
            <w:r w:rsidRPr="001B4D03">
              <w:rPr>
                <w:rFonts w:cstheme="minorHAnsi"/>
                <w:color w:val="000000"/>
                <w:lang w:eastAsia="en-GB"/>
              </w:rPr>
              <w:t>5 Hours 12 Mins</w:t>
            </w:r>
          </w:p>
        </w:tc>
        <w:tc>
          <w:tcPr>
            <w:tcW w:w="1187" w:type="dxa"/>
            <w:tcBorders>
              <w:top w:val="nil"/>
              <w:left w:val="nil"/>
              <w:bottom w:val="nil"/>
              <w:right w:val="nil"/>
            </w:tcBorders>
            <w:shd w:val="clear" w:color="auto" w:fill="auto"/>
            <w:noWrap/>
            <w:vAlign w:val="bottom"/>
            <w:hideMark/>
          </w:tcPr>
          <w:p w14:paraId="4507DA7A" w14:textId="77777777" w:rsidR="001B4D03" w:rsidRPr="001B4D03" w:rsidRDefault="001B4D03" w:rsidP="0028473B">
            <w:pPr>
              <w:rPr>
                <w:rFonts w:cstheme="minorHAnsi"/>
                <w:color w:val="000000"/>
                <w:lang w:eastAsia="en-GB"/>
              </w:rPr>
            </w:pPr>
          </w:p>
        </w:tc>
        <w:tc>
          <w:tcPr>
            <w:tcW w:w="1193" w:type="dxa"/>
            <w:tcBorders>
              <w:top w:val="nil"/>
              <w:left w:val="single" w:sz="4" w:space="0" w:color="auto"/>
              <w:bottom w:val="single" w:sz="4" w:space="0" w:color="auto"/>
              <w:right w:val="single" w:sz="4" w:space="0" w:color="auto"/>
            </w:tcBorders>
            <w:shd w:val="clear" w:color="auto" w:fill="auto"/>
            <w:noWrap/>
            <w:vAlign w:val="center"/>
            <w:hideMark/>
          </w:tcPr>
          <w:p w14:paraId="59554EB0"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7</w:t>
            </w:r>
          </w:p>
        </w:tc>
        <w:tc>
          <w:tcPr>
            <w:tcW w:w="1021" w:type="dxa"/>
            <w:tcBorders>
              <w:top w:val="nil"/>
              <w:left w:val="nil"/>
              <w:bottom w:val="single" w:sz="4" w:space="0" w:color="auto"/>
              <w:right w:val="single" w:sz="4" w:space="0" w:color="auto"/>
            </w:tcBorders>
            <w:shd w:val="clear" w:color="auto" w:fill="auto"/>
            <w:noWrap/>
            <w:vAlign w:val="center"/>
            <w:hideMark/>
          </w:tcPr>
          <w:p w14:paraId="38B8A402"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1.4</w:t>
            </w:r>
          </w:p>
        </w:tc>
        <w:tc>
          <w:tcPr>
            <w:tcW w:w="1772" w:type="dxa"/>
            <w:tcBorders>
              <w:top w:val="nil"/>
              <w:left w:val="nil"/>
              <w:bottom w:val="single" w:sz="4" w:space="0" w:color="auto"/>
              <w:right w:val="single" w:sz="4" w:space="0" w:color="auto"/>
            </w:tcBorders>
            <w:shd w:val="clear" w:color="auto" w:fill="auto"/>
            <w:noWrap/>
            <w:vAlign w:val="bottom"/>
            <w:hideMark/>
          </w:tcPr>
          <w:p w14:paraId="1E78B40D" w14:textId="77777777" w:rsidR="001B4D03" w:rsidRPr="001B4D03" w:rsidRDefault="001B4D03" w:rsidP="0028473B">
            <w:pPr>
              <w:rPr>
                <w:rFonts w:cstheme="minorHAnsi"/>
                <w:color w:val="000000"/>
                <w:lang w:eastAsia="en-GB"/>
              </w:rPr>
            </w:pPr>
            <w:r w:rsidRPr="001B4D03">
              <w:rPr>
                <w:rFonts w:cstheme="minorHAnsi"/>
                <w:color w:val="000000"/>
                <w:lang w:eastAsia="en-GB"/>
              </w:rPr>
              <w:t>1 Hours 24 Mins</w:t>
            </w:r>
          </w:p>
        </w:tc>
      </w:tr>
      <w:tr w:rsidR="001B4D03" w:rsidRPr="001B4D03" w14:paraId="10864B07" w14:textId="77777777" w:rsidTr="0028473B">
        <w:trPr>
          <w:trHeight w:val="315"/>
          <w:jc w:val="center"/>
        </w:trPr>
        <w:tc>
          <w:tcPr>
            <w:tcW w:w="1180" w:type="dxa"/>
            <w:tcBorders>
              <w:top w:val="nil"/>
              <w:left w:val="single" w:sz="4" w:space="0" w:color="auto"/>
              <w:bottom w:val="single" w:sz="4" w:space="0" w:color="auto"/>
              <w:right w:val="single" w:sz="4" w:space="0" w:color="auto"/>
            </w:tcBorders>
            <w:shd w:val="clear" w:color="000000" w:fill="DAEEF3"/>
            <w:noWrap/>
            <w:vAlign w:val="center"/>
            <w:hideMark/>
          </w:tcPr>
          <w:p w14:paraId="719D193B"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25.5</w:t>
            </w:r>
          </w:p>
        </w:tc>
        <w:tc>
          <w:tcPr>
            <w:tcW w:w="1072" w:type="dxa"/>
            <w:tcBorders>
              <w:top w:val="nil"/>
              <w:left w:val="nil"/>
              <w:bottom w:val="single" w:sz="4" w:space="0" w:color="auto"/>
              <w:right w:val="single" w:sz="4" w:space="0" w:color="auto"/>
            </w:tcBorders>
            <w:shd w:val="clear" w:color="000000" w:fill="DAEEF3"/>
            <w:noWrap/>
            <w:vAlign w:val="center"/>
            <w:hideMark/>
          </w:tcPr>
          <w:p w14:paraId="32DDE6CB"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5.1</w:t>
            </w:r>
          </w:p>
        </w:tc>
        <w:tc>
          <w:tcPr>
            <w:tcW w:w="1701" w:type="dxa"/>
            <w:tcBorders>
              <w:top w:val="nil"/>
              <w:left w:val="nil"/>
              <w:bottom w:val="single" w:sz="4" w:space="0" w:color="auto"/>
              <w:right w:val="single" w:sz="4" w:space="0" w:color="auto"/>
            </w:tcBorders>
            <w:shd w:val="clear" w:color="000000" w:fill="DAEEF3"/>
            <w:noWrap/>
            <w:vAlign w:val="bottom"/>
            <w:hideMark/>
          </w:tcPr>
          <w:p w14:paraId="05EBC50E" w14:textId="77777777" w:rsidR="001B4D03" w:rsidRPr="001B4D03" w:rsidRDefault="001B4D03" w:rsidP="0028473B">
            <w:pPr>
              <w:rPr>
                <w:rFonts w:cstheme="minorHAnsi"/>
                <w:color w:val="000000"/>
                <w:lang w:eastAsia="en-GB"/>
              </w:rPr>
            </w:pPr>
            <w:r w:rsidRPr="001B4D03">
              <w:rPr>
                <w:rFonts w:cstheme="minorHAnsi"/>
                <w:color w:val="000000"/>
                <w:lang w:eastAsia="en-GB"/>
              </w:rPr>
              <w:t>5 Hours 06 Mins</w:t>
            </w:r>
          </w:p>
        </w:tc>
        <w:tc>
          <w:tcPr>
            <w:tcW w:w="1187" w:type="dxa"/>
            <w:tcBorders>
              <w:top w:val="nil"/>
              <w:left w:val="nil"/>
              <w:bottom w:val="nil"/>
              <w:right w:val="nil"/>
            </w:tcBorders>
            <w:shd w:val="clear" w:color="auto" w:fill="auto"/>
            <w:noWrap/>
            <w:vAlign w:val="bottom"/>
            <w:hideMark/>
          </w:tcPr>
          <w:p w14:paraId="40F34C41" w14:textId="77777777" w:rsidR="001B4D03" w:rsidRPr="001B4D03" w:rsidRDefault="001B4D03" w:rsidP="0028473B">
            <w:pPr>
              <w:rPr>
                <w:rFonts w:cstheme="minorHAnsi"/>
                <w:color w:val="000000"/>
                <w:lang w:eastAsia="en-GB"/>
              </w:rPr>
            </w:pPr>
          </w:p>
        </w:tc>
        <w:tc>
          <w:tcPr>
            <w:tcW w:w="1193" w:type="dxa"/>
            <w:tcBorders>
              <w:top w:val="nil"/>
              <w:left w:val="single" w:sz="4" w:space="0" w:color="auto"/>
              <w:bottom w:val="single" w:sz="4" w:space="0" w:color="auto"/>
              <w:right w:val="single" w:sz="4" w:space="0" w:color="auto"/>
            </w:tcBorders>
            <w:shd w:val="clear" w:color="000000" w:fill="DAEEF3"/>
            <w:noWrap/>
            <w:vAlign w:val="center"/>
            <w:hideMark/>
          </w:tcPr>
          <w:p w14:paraId="50C12CDC"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6.5</w:t>
            </w:r>
          </w:p>
        </w:tc>
        <w:tc>
          <w:tcPr>
            <w:tcW w:w="1021" w:type="dxa"/>
            <w:tcBorders>
              <w:top w:val="nil"/>
              <w:left w:val="nil"/>
              <w:bottom w:val="single" w:sz="4" w:space="0" w:color="auto"/>
              <w:right w:val="single" w:sz="4" w:space="0" w:color="auto"/>
            </w:tcBorders>
            <w:shd w:val="clear" w:color="000000" w:fill="DAEEF3"/>
            <w:noWrap/>
            <w:vAlign w:val="center"/>
            <w:hideMark/>
          </w:tcPr>
          <w:p w14:paraId="1DE2C632"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1.3</w:t>
            </w:r>
          </w:p>
        </w:tc>
        <w:tc>
          <w:tcPr>
            <w:tcW w:w="1772" w:type="dxa"/>
            <w:tcBorders>
              <w:top w:val="nil"/>
              <w:left w:val="nil"/>
              <w:bottom w:val="single" w:sz="4" w:space="0" w:color="auto"/>
              <w:right w:val="single" w:sz="4" w:space="0" w:color="auto"/>
            </w:tcBorders>
            <w:shd w:val="clear" w:color="000000" w:fill="DAEEF3"/>
            <w:noWrap/>
            <w:vAlign w:val="bottom"/>
            <w:hideMark/>
          </w:tcPr>
          <w:p w14:paraId="1FDA3093" w14:textId="77777777" w:rsidR="001B4D03" w:rsidRPr="001B4D03" w:rsidRDefault="001B4D03" w:rsidP="0028473B">
            <w:pPr>
              <w:rPr>
                <w:rFonts w:cstheme="minorHAnsi"/>
                <w:color w:val="000000"/>
                <w:lang w:eastAsia="en-GB"/>
              </w:rPr>
            </w:pPr>
            <w:r w:rsidRPr="001B4D03">
              <w:rPr>
                <w:rFonts w:cstheme="minorHAnsi"/>
                <w:color w:val="000000"/>
                <w:lang w:eastAsia="en-GB"/>
              </w:rPr>
              <w:t>1 Hours 18 Mins</w:t>
            </w:r>
          </w:p>
        </w:tc>
      </w:tr>
      <w:tr w:rsidR="001B4D03" w:rsidRPr="001B4D03" w14:paraId="017FAB33" w14:textId="77777777" w:rsidTr="0028473B">
        <w:trPr>
          <w:trHeight w:val="315"/>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AF8F3EF"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25</w:t>
            </w:r>
          </w:p>
        </w:tc>
        <w:tc>
          <w:tcPr>
            <w:tcW w:w="1072" w:type="dxa"/>
            <w:tcBorders>
              <w:top w:val="nil"/>
              <w:left w:val="nil"/>
              <w:bottom w:val="single" w:sz="4" w:space="0" w:color="auto"/>
              <w:right w:val="single" w:sz="4" w:space="0" w:color="auto"/>
            </w:tcBorders>
            <w:shd w:val="clear" w:color="auto" w:fill="auto"/>
            <w:noWrap/>
            <w:vAlign w:val="center"/>
            <w:hideMark/>
          </w:tcPr>
          <w:p w14:paraId="0BB2C7A2"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5</w:t>
            </w:r>
          </w:p>
        </w:tc>
        <w:tc>
          <w:tcPr>
            <w:tcW w:w="1701" w:type="dxa"/>
            <w:tcBorders>
              <w:top w:val="nil"/>
              <w:left w:val="nil"/>
              <w:bottom w:val="single" w:sz="4" w:space="0" w:color="auto"/>
              <w:right w:val="single" w:sz="4" w:space="0" w:color="auto"/>
            </w:tcBorders>
            <w:shd w:val="clear" w:color="auto" w:fill="auto"/>
            <w:noWrap/>
            <w:vAlign w:val="bottom"/>
            <w:hideMark/>
          </w:tcPr>
          <w:p w14:paraId="64A140FB" w14:textId="77777777" w:rsidR="001B4D03" w:rsidRPr="001B4D03" w:rsidRDefault="001B4D03" w:rsidP="0028473B">
            <w:pPr>
              <w:rPr>
                <w:rFonts w:cstheme="minorHAnsi"/>
                <w:color w:val="000000"/>
                <w:lang w:eastAsia="en-GB"/>
              </w:rPr>
            </w:pPr>
            <w:r w:rsidRPr="001B4D03">
              <w:rPr>
                <w:rFonts w:cstheme="minorHAnsi"/>
                <w:color w:val="000000"/>
                <w:lang w:eastAsia="en-GB"/>
              </w:rPr>
              <w:t>5 Hours 0 Mins</w:t>
            </w:r>
          </w:p>
        </w:tc>
        <w:tc>
          <w:tcPr>
            <w:tcW w:w="1187" w:type="dxa"/>
            <w:tcBorders>
              <w:top w:val="nil"/>
              <w:left w:val="nil"/>
              <w:bottom w:val="nil"/>
              <w:right w:val="nil"/>
            </w:tcBorders>
            <w:shd w:val="clear" w:color="auto" w:fill="auto"/>
            <w:noWrap/>
            <w:vAlign w:val="bottom"/>
            <w:hideMark/>
          </w:tcPr>
          <w:p w14:paraId="1946C0B1" w14:textId="77777777" w:rsidR="001B4D03" w:rsidRPr="001B4D03" w:rsidRDefault="001B4D03" w:rsidP="0028473B">
            <w:pPr>
              <w:rPr>
                <w:rFonts w:cstheme="minorHAnsi"/>
                <w:color w:val="000000"/>
                <w:lang w:eastAsia="en-GB"/>
              </w:rPr>
            </w:pPr>
          </w:p>
        </w:tc>
        <w:tc>
          <w:tcPr>
            <w:tcW w:w="1193" w:type="dxa"/>
            <w:tcBorders>
              <w:top w:val="nil"/>
              <w:left w:val="single" w:sz="4" w:space="0" w:color="auto"/>
              <w:bottom w:val="single" w:sz="4" w:space="0" w:color="auto"/>
              <w:right w:val="single" w:sz="4" w:space="0" w:color="auto"/>
            </w:tcBorders>
            <w:shd w:val="clear" w:color="auto" w:fill="auto"/>
            <w:noWrap/>
            <w:vAlign w:val="center"/>
            <w:hideMark/>
          </w:tcPr>
          <w:p w14:paraId="4A5B022B"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6</w:t>
            </w:r>
          </w:p>
        </w:tc>
        <w:tc>
          <w:tcPr>
            <w:tcW w:w="1021" w:type="dxa"/>
            <w:tcBorders>
              <w:top w:val="nil"/>
              <w:left w:val="nil"/>
              <w:bottom w:val="single" w:sz="4" w:space="0" w:color="auto"/>
              <w:right w:val="single" w:sz="4" w:space="0" w:color="auto"/>
            </w:tcBorders>
            <w:shd w:val="clear" w:color="auto" w:fill="auto"/>
            <w:noWrap/>
            <w:vAlign w:val="center"/>
            <w:hideMark/>
          </w:tcPr>
          <w:p w14:paraId="206F0A7C"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1.2</w:t>
            </w:r>
          </w:p>
        </w:tc>
        <w:tc>
          <w:tcPr>
            <w:tcW w:w="1772" w:type="dxa"/>
            <w:tcBorders>
              <w:top w:val="nil"/>
              <w:left w:val="nil"/>
              <w:bottom w:val="single" w:sz="4" w:space="0" w:color="auto"/>
              <w:right w:val="single" w:sz="4" w:space="0" w:color="auto"/>
            </w:tcBorders>
            <w:shd w:val="clear" w:color="auto" w:fill="auto"/>
            <w:noWrap/>
            <w:vAlign w:val="bottom"/>
            <w:hideMark/>
          </w:tcPr>
          <w:p w14:paraId="5EF1E8DF" w14:textId="77777777" w:rsidR="001B4D03" w:rsidRPr="001B4D03" w:rsidRDefault="001B4D03" w:rsidP="0028473B">
            <w:pPr>
              <w:rPr>
                <w:rFonts w:cstheme="minorHAnsi"/>
                <w:color w:val="000000"/>
                <w:lang w:eastAsia="en-GB"/>
              </w:rPr>
            </w:pPr>
            <w:r w:rsidRPr="001B4D03">
              <w:rPr>
                <w:rFonts w:cstheme="minorHAnsi"/>
                <w:color w:val="000000"/>
                <w:lang w:eastAsia="en-GB"/>
              </w:rPr>
              <w:t>1 Hours 12 Mins</w:t>
            </w:r>
          </w:p>
        </w:tc>
      </w:tr>
      <w:tr w:rsidR="001B4D03" w:rsidRPr="001B4D03" w14:paraId="5A1E36FD" w14:textId="77777777" w:rsidTr="0028473B">
        <w:trPr>
          <w:trHeight w:val="315"/>
          <w:jc w:val="center"/>
        </w:trPr>
        <w:tc>
          <w:tcPr>
            <w:tcW w:w="1180" w:type="dxa"/>
            <w:tcBorders>
              <w:top w:val="nil"/>
              <w:left w:val="single" w:sz="4" w:space="0" w:color="auto"/>
              <w:bottom w:val="single" w:sz="4" w:space="0" w:color="auto"/>
              <w:right w:val="single" w:sz="4" w:space="0" w:color="auto"/>
            </w:tcBorders>
            <w:shd w:val="clear" w:color="000000" w:fill="DAEEF3"/>
            <w:noWrap/>
            <w:vAlign w:val="center"/>
            <w:hideMark/>
          </w:tcPr>
          <w:p w14:paraId="19D7847E"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24.5</w:t>
            </w:r>
          </w:p>
        </w:tc>
        <w:tc>
          <w:tcPr>
            <w:tcW w:w="1072" w:type="dxa"/>
            <w:tcBorders>
              <w:top w:val="nil"/>
              <w:left w:val="nil"/>
              <w:bottom w:val="single" w:sz="4" w:space="0" w:color="auto"/>
              <w:right w:val="single" w:sz="4" w:space="0" w:color="auto"/>
            </w:tcBorders>
            <w:shd w:val="clear" w:color="000000" w:fill="DAEEF3"/>
            <w:noWrap/>
            <w:vAlign w:val="center"/>
            <w:hideMark/>
          </w:tcPr>
          <w:p w14:paraId="7C029BC1"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4.9</w:t>
            </w:r>
          </w:p>
        </w:tc>
        <w:tc>
          <w:tcPr>
            <w:tcW w:w="1701" w:type="dxa"/>
            <w:tcBorders>
              <w:top w:val="nil"/>
              <w:left w:val="nil"/>
              <w:bottom w:val="single" w:sz="4" w:space="0" w:color="auto"/>
              <w:right w:val="single" w:sz="4" w:space="0" w:color="auto"/>
            </w:tcBorders>
            <w:shd w:val="clear" w:color="000000" w:fill="DAEEF3"/>
            <w:noWrap/>
            <w:vAlign w:val="bottom"/>
            <w:hideMark/>
          </w:tcPr>
          <w:p w14:paraId="0B1E397C" w14:textId="77777777" w:rsidR="001B4D03" w:rsidRPr="001B4D03" w:rsidRDefault="001B4D03" w:rsidP="0028473B">
            <w:pPr>
              <w:rPr>
                <w:rFonts w:cstheme="minorHAnsi"/>
                <w:color w:val="000000"/>
                <w:lang w:eastAsia="en-GB"/>
              </w:rPr>
            </w:pPr>
            <w:r w:rsidRPr="001B4D03">
              <w:rPr>
                <w:rFonts w:cstheme="minorHAnsi"/>
                <w:color w:val="000000"/>
                <w:lang w:eastAsia="en-GB"/>
              </w:rPr>
              <w:t>4 Hours 54 Mins</w:t>
            </w:r>
          </w:p>
        </w:tc>
        <w:tc>
          <w:tcPr>
            <w:tcW w:w="1187" w:type="dxa"/>
            <w:tcBorders>
              <w:top w:val="nil"/>
              <w:left w:val="nil"/>
              <w:bottom w:val="nil"/>
              <w:right w:val="nil"/>
            </w:tcBorders>
            <w:shd w:val="clear" w:color="auto" w:fill="auto"/>
            <w:noWrap/>
            <w:vAlign w:val="bottom"/>
            <w:hideMark/>
          </w:tcPr>
          <w:p w14:paraId="218FF761" w14:textId="77777777" w:rsidR="001B4D03" w:rsidRPr="001B4D03" w:rsidRDefault="001B4D03" w:rsidP="0028473B">
            <w:pPr>
              <w:rPr>
                <w:rFonts w:cstheme="minorHAnsi"/>
                <w:color w:val="000000"/>
                <w:lang w:eastAsia="en-GB"/>
              </w:rPr>
            </w:pPr>
          </w:p>
        </w:tc>
        <w:tc>
          <w:tcPr>
            <w:tcW w:w="1193" w:type="dxa"/>
            <w:tcBorders>
              <w:top w:val="nil"/>
              <w:left w:val="single" w:sz="4" w:space="0" w:color="auto"/>
              <w:bottom w:val="single" w:sz="4" w:space="0" w:color="auto"/>
              <w:right w:val="single" w:sz="4" w:space="0" w:color="auto"/>
            </w:tcBorders>
            <w:shd w:val="clear" w:color="000000" w:fill="DAEEF3"/>
            <w:noWrap/>
            <w:vAlign w:val="center"/>
            <w:hideMark/>
          </w:tcPr>
          <w:p w14:paraId="2B1219F5"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5.5</w:t>
            </w:r>
          </w:p>
        </w:tc>
        <w:tc>
          <w:tcPr>
            <w:tcW w:w="1021" w:type="dxa"/>
            <w:tcBorders>
              <w:top w:val="nil"/>
              <w:left w:val="nil"/>
              <w:bottom w:val="single" w:sz="4" w:space="0" w:color="auto"/>
              <w:right w:val="single" w:sz="4" w:space="0" w:color="auto"/>
            </w:tcBorders>
            <w:shd w:val="clear" w:color="000000" w:fill="DAEEF3"/>
            <w:noWrap/>
            <w:vAlign w:val="center"/>
            <w:hideMark/>
          </w:tcPr>
          <w:p w14:paraId="707A9E0C"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1.1</w:t>
            </w:r>
          </w:p>
        </w:tc>
        <w:tc>
          <w:tcPr>
            <w:tcW w:w="1772" w:type="dxa"/>
            <w:tcBorders>
              <w:top w:val="nil"/>
              <w:left w:val="nil"/>
              <w:bottom w:val="single" w:sz="4" w:space="0" w:color="auto"/>
              <w:right w:val="single" w:sz="4" w:space="0" w:color="auto"/>
            </w:tcBorders>
            <w:shd w:val="clear" w:color="000000" w:fill="DAEEF3"/>
            <w:noWrap/>
            <w:vAlign w:val="bottom"/>
            <w:hideMark/>
          </w:tcPr>
          <w:p w14:paraId="2B0E2E98" w14:textId="77777777" w:rsidR="001B4D03" w:rsidRPr="001B4D03" w:rsidRDefault="001B4D03" w:rsidP="0028473B">
            <w:pPr>
              <w:rPr>
                <w:rFonts w:cstheme="minorHAnsi"/>
                <w:color w:val="000000"/>
                <w:lang w:eastAsia="en-GB"/>
              </w:rPr>
            </w:pPr>
            <w:r w:rsidRPr="001B4D03">
              <w:rPr>
                <w:rFonts w:cstheme="minorHAnsi"/>
                <w:color w:val="000000"/>
                <w:lang w:eastAsia="en-GB"/>
              </w:rPr>
              <w:t>1 Hours 06 Mins</w:t>
            </w:r>
          </w:p>
        </w:tc>
      </w:tr>
      <w:tr w:rsidR="001B4D03" w:rsidRPr="001B4D03" w14:paraId="0E7AFB64" w14:textId="77777777" w:rsidTr="0028473B">
        <w:trPr>
          <w:trHeight w:val="315"/>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54306379"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24</w:t>
            </w:r>
          </w:p>
        </w:tc>
        <w:tc>
          <w:tcPr>
            <w:tcW w:w="1072" w:type="dxa"/>
            <w:tcBorders>
              <w:top w:val="nil"/>
              <w:left w:val="nil"/>
              <w:bottom w:val="single" w:sz="4" w:space="0" w:color="auto"/>
              <w:right w:val="single" w:sz="4" w:space="0" w:color="auto"/>
            </w:tcBorders>
            <w:shd w:val="clear" w:color="auto" w:fill="auto"/>
            <w:noWrap/>
            <w:vAlign w:val="center"/>
            <w:hideMark/>
          </w:tcPr>
          <w:p w14:paraId="5F64F172"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4.8</w:t>
            </w:r>
          </w:p>
        </w:tc>
        <w:tc>
          <w:tcPr>
            <w:tcW w:w="1701" w:type="dxa"/>
            <w:tcBorders>
              <w:top w:val="nil"/>
              <w:left w:val="nil"/>
              <w:bottom w:val="single" w:sz="4" w:space="0" w:color="auto"/>
              <w:right w:val="single" w:sz="4" w:space="0" w:color="auto"/>
            </w:tcBorders>
            <w:shd w:val="clear" w:color="auto" w:fill="auto"/>
            <w:noWrap/>
            <w:vAlign w:val="bottom"/>
            <w:hideMark/>
          </w:tcPr>
          <w:p w14:paraId="3E8F901C" w14:textId="77777777" w:rsidR="001B4D03" w:rsidRPr="001B4D03" w:rsidRDefault="001B4D03" w:rsidP="0028473B">
            <w:pPr>
              <w:rPr>
                <w:rFonts w:cstheme="minorHAnsi"/>
                <w:color w:val="000000"/>
                <w:lang w:eastAsia="en-GB"/>
              </w:rPr>
            </w:pPr>
            <w:r w:rsidRPr="001B4D03">
              <w:rPr>
                <w:rFonts w:cstheme="minorHAnsi"/>
                <w:color w:val="000000"/>
                <w:lang w:eastAsia="en-GB"/>
              </w:rPr>
              <w:t>4 Hours 48 Mins</w:t>
            </w:r>
          </w:p>
        </w:tc>
        <w:tc>
          <w:tcPr>
            <w:tcW w:w="1187" w:type="dxa"/>
            <w:tcBorders>
              <w:top w:val="nil"/>
              <w:left w:val="nil"/>
              <w:bottom w:val="nil"/>
              <w:right w:val="nil"/>
            </w:tcBorders>
            <w:shd w:val="clear" w:color="auto" w:fill="auto"/>
            <w:noWrap/>
            <w:vAlign w:val="bottom"/>
            <w:hideMark/>
          </w:tcPr>
          <w:p w14:paraId="24985904" w14:textId="77777777" w:rsidR="001B4D03" w:rsidRPr="001B4D03" w:rsidRDefault="001B4D03" w:rsidP="0028473B">
            <w:pPr>
              <w:rPr>
                <w:rFonts w:cstheme="minorHAnsi"/>
                <w:color w:val="000000"/>
                <w:lang w:eastAsia="en-GB"/>
              </w:rPr>
            </w:pPr>
          </w:p>
        </w:tc>
        <w:tc>
          <w:tcPr>
            <w:tcW w:w="1193" w:type="dxa"/>
            <w:tcBorders>
              <w:top w:val="nil"/>
              <w:left w:val="single" w:sz="4" w:space="0" w:color="auto"/>
              <w:bottom w:val="single" w:sz="4" w:space="0" w:color="auto"/>
              <w:right w:val="single" w:sz="4" w:space="0" w:color="auto"/>
            </w:tcBorders>
            <w:shd w:val="clear" w:color="auto" w:fill="auto"/>
            <w:noWrap/>
            <w:vAlign w:val="center"/>
            <w:hideMark/>
          </w:tcPr>
          <w:p w14:paraId="039BB5F0"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5</w:t>
            </w:r>
          </w:p>
        </w:tc>
        <w:tc>
          <w:tcPr>
            <w:tcW w:w="1021" w:type="dxa"/>
            <w:tcBorders>
              <w:top w:val="nil"/>
              <w:left w:val="nil"/>
              <w:bottom w:val="single" w:sz="4" w:space="0" w:color="auto"/>
              <w:right w:val="single" w:sz="4" w:space="0" w:color="auto"/>
            </w:tcBorders>
            <w:shd w:val="clear" w:color="auto" w:fill="auto"/>
            <w:noWrap/>
            <w:vAlign w:val="center"/>
            <w:hideMark/>
          </w:tcPr>
          <w:p w14:paraId="079F769B"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1</w:t>
            </w:r>
          </w:p>
        </w:tc>
        <w:tc>
          <w:tcPr>
            <w:tcW w:w="1772" w:type="dxa"/>
            <w:tcBorders>
              <w:top w:val="nil"/>
              <w:left w:val="nil"/>
              <w:bottom w:val="single" w:sz="4" w:space="0" w:color="auto"/>
              <w:right w:val="single" w:sz="4" w:space="0" w:color="auto"/>
            </w:tcBorders>
            <w:shd w:val="clear" w:color="auto" w:fill="auto"/>
            <w:noWrap/>
            <w:vAlign w:val="bottom"/>
            <w:hideMark/>
          </w:tcPr>
          <w:p w14:paraId="0B95D78D" w14:textId="77777777" w:rsidR="001B4D03" w:rsidRPr="001B4D03" w:rsidRDefault="001B4D03" w:rsidP="0028473B">
            <w:pPr>
              <w:rPr>
                <w:rFonts w:cstheme="minorHAnsi"/>
                <w:color w:val="000000"/>
                <w:lang w:eastAsia="en-GB"/>
              </w:rPr>
            </w:pPr>
            <w:r w:rsidRPr="001B4D03">
              <w:rPr>
                <w:rFonts w:cstheme="minorHAnsi"/>
                <w:color w:val="000000"/>
                <w:lang w:eastAsia="en-GB"/>
              </w:rPr>
              <w:t>1 Hours 0 Mins</w:t>
            </w:r>
          </w:p>
        </w:tc>
      </w:tr>
      <w:tr w:rsidR="001B4D03" w:rsidRPr="001B4D03" w14:paraId="1E719476" w14:textId="77777777" w:rsidTr="0028473B">
        <w:trPr>
          <w:trHeight w:val="315"/>
          <w:jc w:val="center"/>
        </w:trPr>
        <w:tc>
          <w:tcPr>
            <w:tcW w:w="1180" w:type="dxa"/>
            <w:tcBorders>
              <w:top w:val="nil"/>
              <w:left w:val="single" w:sz="4" w:space="0" w:color="auto"/>
              <w:bottom w:val="single" w:sz="4" w:space="0" w:color="auto"/>
              <w:right w:val="single" w:sz="4" w:space="0" w:color="auto"/>
            </w:tcBorders>
            <w:shd w:val="clear" w:color="000000" w:fill="DAEEF3"/>
            <w:noWrap/>
            <w:vAlign w:val="center"/>
            <w:hideMark/>
          </w:tcPr>
          <w:p w14:paraId="1F0AE387"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23.5</w:t>
            </w:r>
          </w:p>
        </w:tc>
        <w:tc>
          <w:tcPr>
            <w:tcW w:w="1072" w:type="dxa"/>
            <w:tcBorders>
              <w:top w:val="nil"/>
              <w:left w:val="nil"/>
              <w:bottom w:val="single" w:sz="4" w:space="0" w:color="auto"/>
              <w:right w:val="single" w:sz="4" w:space="0" w:color="auto"/>
            </w:tcBorders>
            <w:shd w:val="clear" w:color="000000" w:fill="DAEEF3"/>
            <w:noWrap/>
            <w:vAlign w:val="center"/>
            <w:hideMark/>
          </w:tcPr>
          <w:p w14:paraId="7FC76E5B"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4.7</w:t>
            </w:r>
          </w:p>
        </w:tc>
        <w:tc>
          <w:tcPr>
            <w:tcW w:w="1701" w:type="dxa"/>
            <w:tcBorders>
              <w:top w:val="nil"/>
              <w:left w:val="nil"/>
              <w:bottom w:val="single" w:sz="4" w:space="0" w:color="auto"/>
              <w:right w:val="single" w:sz="4" w:space="0" w:color="auto"/>
            </w:tcBorders>
            <w:shd w:val="clear" w:color="000000" w:fill="DAEEF3"/>
            <w:noWrap/>
            <w:vAlign w:val="bottom"/>
            <w:hideMark/>
          </w:tcPr>
          <w:p w14:paraId="20E1A1BB" w14:textId="77777777" w:rsidR="001B4D03" w:rsidRPr="001B4D03" w:rsidRDefault="001B4D03" w:rsidP="0028473B">
            <w:pPr>
              <w:rPr>
                <w:rFonts w:cstheme="minorHAnsi"/>
                <w:color w:val="000000"/>
                <w:lang w:eastAsia="en-GB"/>
              </w:rPr>
            </w:pPr>
            <w:r w:rsidRPr="001B4D03">
              <w:rPr>
                <w:rFonts w:cstheme="minorHAnsi"/>
                <w:color w:val="000000"/>
                <w:lang w:eastAsia="en-GB"/>
              </w:rPr>
              <w:t>4 Hours 42 Mins</w:t>
            </w:r>
          </w:p>
        </w:tc>
        <w:tc>
          <w:tcPr>
            <w:tcW w:w="1187" w:type="dxa"/>
            <w:tcBorders>
              <w:top w:val="nil"/>
              <w:left w:val="nil"/>
              <w:bottom w:val="nil"/>
              <w:right w:val="nil"/>
            </w:tcBorders>
            <w:shd w:val="clear" w:color="auto" w:fill="auto"/>
            <w:noWrap/>
            <w:vAlign w:val="bottom"/>
            <w:hideMark/>
          </w:tcPr>
          <w:p w14:paraId="0B064267" w14:textId="77777777" w:rsidR="001B4D03" w:rsidRPr="001B4D03" w:rsidRDefault="001B4D03" w:rsidP="0028473B">
            <w:pPr>
              <w:rPr>
                <w:rFonts w:cstheme="minorHAnsi"/>
                <w:color w:val="000000"/>
                <w:lang w:eastAsia="en-GB"/>
              </w:rPr>
            </w:pPr>
          </w:p>
        </w:tc>
        <w:tc>
          <w:tcPr>
            <w:tcW w:w="1193" w:type="dxa"/>
            <w:tcBorders>
              <w:top w:val="nil"/>
              <w:left w:val="single" w:sz="4" w:space="0" w:color="auto"/>
              <w:bottom w:val="single" w:sz="4" w:space="0" w:color="auto"/>
              <w:right w:val="single" w:sz="4" w:space="0" w:color="auto"/>
            </w:tcBorders>
            <w:shd w:val="clear" w:color="000000" w:fill="DAEEF3"/>
            <w:noWrap/>
            <w:vAlign w:val="center"/>
            <w:hideMark/>
          </w:tcPr>
          <w:p w14:paraId="0A2E1721"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4.5</w:t>
            </w:r>
          </w:p>
        </w:tc>
        <w:tc>
          <w:tcPr>
            <w:tcW w:w="1021" w:type="dxa"/>
            <w:tcBorders>
              <w:top w:val="nil"/>
              <w:left w:val="nil"/>
              <w:bottom w:val="single" w:sz="4" w:space="0" w:color="auto"/>
              <w:right w:val="single" w:sz="4" w:space="0" w:color="auto"/>
            </w:tcBorders>
            <w:shd w:val="clear" w:color="000000" w:fill="DAEEF3"/>
            <w:noWrap/>
            <w:vAlign w:val="center"/>
            <w:hideMark/>
          </w:tcPr>
          <w:p w14:paraId="2539F8D3"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0.9</w:t>
            </w:r>
          </w:p>
        </w:tc>
        <w:tc>
          <w:tcPr>
            <w:tcW w:w="1772" w:type="dxa"/>
            <w:tcBorders>
              <w:top w:val="nil"/>
              <w:left w:val="nil"/>
              <w:bottom w:val="single" w:sz="4" w:space="0" w:color="auto"/>
              <w:right w:val="single" w:sz="4" w:space="0" w:color="auto"/>
            </w:tcBorders>
            <w:shd w:val="clear" w:color="000000" w:fill="DAEEF3"/>
            <w:noWrap/>
            <w:vAlign w:val="bottom"/>
            <w:hideMark/>
          </w:tcPr>
          <w:p w14:paraId="3C0B7418" w14:textId="77777777" w:rsidR="001B4D03" w:rsidRPr="001B4D03" w:rsidRDefault="001B4D03" w:rsidP="0028473B">
            <w:pPr>
              <w:rPr>
                <w:rFonts w:cstheme="minorHAnsi"/>
                <w:color w:val="000000"/>
                <w:lang w:eastAsia="en-GB"/>
              </w:rPr>
            </w:pPr>
            <w:r w:rsidRPr="001B4D03">
              <w:rPr>
                <w:rFonts w:cstheme="minorHAnsi"/>
                <w:color w:val="000000"/>
                <w:lang w:eastAsia="en-GB"/>
              </w:rPr>
              <w:t>0 Hours 54 Mins</w:t>
            </w:r>
          </w:p>
        </w:tc>
      </w:tr>
      <w:tr w:rsidR="001B4D03" w:rsidRPr="001B4D03" w14:paraId="459DCDCD" w14:textId="77777777" w:rsidTr="0028473B">
        <w:trPr>
          <w:trHeight w:val="315"/>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659413F"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23</w:t>
            </w:r>
          </w:p>
        </w:tc>
        <w:tc>
          <w:tcPr>
            <w:tcW w:w="1072" w:type="dxa"/>
            <w:tcBorders>
              <w:top w:val="nil"/>
              <w:left w:val="nil"/>
              <w:bottom w:val="single" w:sz="4" w:space="0" w:color="auto"/>
              <w:right w:val="single" w:sz="4" w:space="0" w:color="auto"/>
            </w:tcBorders>
            <w:shd w:val="clear" w:color="auto" w:fill="auto"/>
            <w:noWrap/>
            <w:vAlign w:val="center"/>
            <w:hideMark/>
          </w:tcPr>
          <w:p w14:paraId="2928C137"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4.6</w:t>
            </w:r>
          </w:p>
        </w:tc>
        <w:tc>
          <w:tcPr>
            <w:tcW w:w="1701" w:type="dxa"/>
            <w:tcBorders>
              <w:top w:val="nil"/>
              <w:left w:val="nil"/>
              <w:bottom w:val="single" w:sz="4" w:space="0" w:color="auto"/>
              <w:right w:val="single" w:sz="4" w:space="0" w:color="auto"/>
            </w:tcBorders>
            <w:shd w:val="clear" w:color="auto" w:fill="auto"/>
            <w:noWrap/>
            <w:vAlign w:val="bottom"/>
            <w:hideMark/>
          </w:tcPr>
          <w:p w14:paraId="1B891EB8" w14:textId="77777777" w:rsidR="001B4D03" w:rsidRPr="001B4D03" w:rsidRDefault="001B4D03" w:rsidP="0028473B">
            <w:pPr>
              <w:rPr>
                <w:rFonts w:cstheme="minorHAnsi"/>
                <w:color w:val="000000"/>
                <w:lang w:eastAsia="en-GB"/>
              </w:rPr>
            </w:pPr>
            <w:r w:rsidRPr="001B4D03">
              <w:rPr>
                <w:rFonts w:cstheme="minorHAnsi"/>
                <w:color w:val="000000"/>
                <w:lang w:eastAsia="en-GB"/>
              </w:rPr>
              <w:t>4 Hours 36 Mins</w:t>
            </w:r>
          </w:p>
        </w:tc>
        <w:tc>
          <w:tcPr>
            <w:tcW w:w="1187" w:type="dxa"/>
            <w:tcBorders>
              <w:top w:val="nil"/>
              <w:left w:val="nil"/>
              <w:bottom w:val="nil"/>
              <w:right w:val="nil"/>
            </w:tcBorders>
            <w:shd w:val="clear" w:color="auto" w:fill="auto"/>
            <w:noWrap/>
            <w:vAlign w:val="bottom"/>
            <w:hideMark/>
          </w:tcPr>
          <w:p w14:paraId="766C341C" w14:textId="77777777" w:rsidR="001B4D03" w:rsidRPr="001B4D03" w:rsidRDefault="001B4D03" w:rsidP="0028473B">
            <w:pPr>
              <w:rPr>
                <w:rFonts w:cstheme="minorHAnsi"/>
                <w:color w:val="000000"/>
                <w:lang w:eastAsia="en-GB"/>
              </w:rPr>
            </w:pPr>
          </w:p>
        </w:tc>
        <w:tc>
          <w:tcPr>
            <w:tcW w:w="1193" w:type="dxa"/>
            <w:tcBorders>
              <w:top w:val="nil"/>
              <w:left w:val="single" w:sz="4" w:space="0" w:color="auto"/>
              <w:bottom w:val="single" w:sz="4" w:space="0" w:color="auto"/>
              <w:right w:val="single" w:sz="4" w:space="0" w:color="auto"/>
            </w:tcBorders>
            <w:shd w:val="clear" w:color="auto" w:fill="auto"/>
            <w:noWrap/>
            <w:vAlign w:val="center"/>
            <w:hideMark/>
          </w:tcPr>
          <w:p w14:paraId="30180A03"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4</w:t>
            </w:r>
          </w:p>
        </w:tc>
        <w:tc>
          <w:tcPr>
            <w:tcW w:w="1021" w:type="dxa"/>
            <w:tcBorders>
              <w:top w:val="nil"/>
              <w:left w:val="nil"/>
              <w:bottom w:val="single" w:sz="4" w:space="0" w:color="auto"/>
              <w:right w:val="single" w:sz="4" w:space="0" w:color="auto"/>
            </w:tcBorders>
            <w:shd w:val="clear" w:color="auto" w:fill="auto"/>
            <w:noWrap/>
            <w:vAlign w:val="center"/>
            <w:hideMark/>
          </w:tcPr>
          <w:p w14:paraId="2544E80A"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0.8</w:t>
            </w:r>
          </w:p>
        </w:tc>
        <w:tc>
          <w:tcPr>
            <w:tcW w:w="1772" w:type="dxa"/>
            <w:tcBorders>
              <w:top w:val="nil"/>
              <w:left w:val="nil"/>
              <w:bottom w:val="single" w:sz="4" w:space="0" w:color="auto"/>
              <w:right w:val="single" w:sz="4" w:space="0" w:color="auto"/>
            </w:tcBorders>
            <w:shd w:val="clear" w:color="auto" w:fill="auto"/>
            <w:noWrap/>
            <w:vAlign w:val="bottom"/>
            <w:hideMark/>
          </w:tcPr>
          <w:p w14:paraId="5F867E07" w14:textId="77777777" w:rsidR="001B4D03" w:rsidRPr="001B4D03" w:rsidRDefault="001B4D03" w:rsidP="0028473B">
            <w:pPr>
              <w:rPr>
                <w:rFonts w:cstheme="minorHAnsi"/>
                <w:color w:val="000000"/>
                <w:lang w:eastAsia="en-GB"/>
              </w:rPr>
            </w:pPr>
            <w:r w:rsidRPr="001B4D03">
              <w:rPr>
                <w:rFonts w:cstheme="minorHAnsi"/>
                <w:color w:val="000000"/>
                <w:lang w:eastAsia="en-GB"/>
              </w:rPr>
              <w:t>0 Hours 48 Mins</w:t>
            </w:r>
          </w:p>
        </w:tc>
      </w:tr>
      <w:tr w:rsidR="001B4D03" w:rsidRPr="001B4D03" w14:paraId="7D9137E3" w14:textId="77777777" w:rsidTr="0028473B">
        <w:trPr>
          <w:trHeight w:val="315"/>
          <w:jc w:val="center"/>
        </w:trPr>
        <w:tc>
          <w:tcPr>
            <w:tcW w:w="1180" w:type="dxa"/>
            <w:tcBorders>
              <w:top w:val="nil"/>
              <w:left w:val="single" w:sz="4" w:space="0" w:color="auto"/>
              <w:bottom w:val="single" w:sz="4" w:space="0" w:color="auto"/>
              <w:right w:val="single" w:sz="4" w:space="0" w:color="auto"/>
            </w:tcBorders>
            <w:shd w:val="clear" w:color="000000" w:fill="DAEEF3"/>
            <w:noWrap/>
            <w:vAlign w:val="center"/>
            <w:hideMark/>
          </w:tcPr>
          <w:p w14:paraId="51ED0398"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22.5</w:t>
            </w:r>
          </w:p>
        </w:tc>
        <w:tc>
          <w:tcPr>
            <w:tcW w:w="1072" w:type="dxa"/>
            <w:tcBorders>
              <w:top w:val="nil"/>
              <w:left w:val="nil"/>
              <w:bottom w:val="single" w:sz="4" w:space="0" w:color="auto"/>
              <w:right w:val="single" w:sz="4" w:space="0" w:color="auto"/>
            </w:tcBorders>
            <w:shd w:val="clear" w:color="000000" w:fill="DAEEF3"/>
            <w:noWrap/>
            <w:vAlign w:val="center"/>
            <w:hideMark/>
          </w:tcPr>
          <w:p w14:paraId="0CAFBB0F"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4.5</w:t>
            </w:r>
          </w:p>
        </w:tc>
        <w:tc>
          <w:tcPr>
            <w:tcW w:w="1701" w:type="dxa"/>
            <w:tcBorders>
              <w:top w:val="nil"/>
              <w:left w:val="nil"/>
              <w:bottom w:val="single" w:sz="4" w:space="0" w:color="auto"/>
              <w:right w:val="single" w:sz="4" w:space="0" w:color="auto"/>
            </w:tcBorders>
            <w:shd w:val="clear" w:color="000000" w:fill="DAEEF3"/>
            <w:noWrap/>
            <w:vAlign w:val="bottom"/>
            <w:hideMark/>
          </w:tcPr>
          <w:p w14:paraId="4CA7E3F3" w14:textId="77777777" w:rsidR="001B4D03" w:rsidRPr="001B4D03" w:rsidRDefault="001B4D03" w:rsidP="0028473B">
            <w:pPr>
              <w:rPr>
                <w:rFonts w:cstheme="minorHAnsi"/>
                <w:color w:val="000000"/>
                <w:lang w:eastAsia="en-GB"/>
              </w:rPr>
            </w:pPr>
            <w:r w:rsidRPr="001B4D03">
              <w:rPr>
                <w:rFonts w:cstheme="minorHAnsi"/>
                <w:color w:val="000000"/>
                <w:lang w:eastAsia="en-GB"/>
              </w:rPr>
              <w:t>4 Hours 30 Mins</w:t>
            </w:r>
          </w:p>
        </w:tc>
        <w:tc>
          <w:tcPr>
            <w:tcW w:w="1187" w:type="dxa"/>
            <w:tcBorders>
              <w:top w:val="nil"/>
              <w:left w:val="nil"/>
              <w:bottom w:val="nil"/>
              <w:right w:val="nil"/>
            </w:tcBorders>
            <w:shd w:val="clear" w:color="auto" w:fill="auto"/>
            <w:noWrap/>
            <w:vAlign w:val="bottom"/>
            <w:hideMark/>
          </w:tcPr>
          <w:p w14:paraId="5FE0AF47" w14:textId="77777777" w:rsidR="001B4D03" w:rsidRPr="001B4D03" w:rsidRDefault="001B4D03" w:rsidP="0028473B">
            <w:pPr>
              <w:rPr>
                <w:rFonts w:cstheme="minorHAnsi"/>
                <w:color w:val="000000"/>
                <w:lang w:eastAsia="en-GB"/>
              </w:rPr>
            </w:pPr>
          </w:p>
        </w:tc>
        <w:tc>
          <w:tcPr>
            <w:tcW w:w="1193" w:type="dxa"/>
            <w:tcBorders>
              <w:top w:val="nil"/>
              <w:left w:val="single" w:sz="4" w:space="0" w:color="auto"/>
              <w:bottom w:val="single" w:sz="4" w:space="0" w:color="auto"/>
              <w:right w:val="single" w:sz="4" w:space="0" w:color="auto"/>
            </w:tcBorders>
            <w:shd w:val="clear" w:color="000000" w:fill="DAEEF3"/>
            <w:noWrap/>
            <w:vAlign w:val="center"/>
            <w:hideMark/>
          </w:tcPr>
          <w:p w14:paraId="49B11401"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3.5</w:t>
            </w:r>
          </w:p>
        </w:tc>
        <w:tc>
          <w:tcPr>
            <w:tcW w:w="1021" w:type="dxa"/>
            <w:tcBorders>
              <w:top w:val="nil"/>
              <w:left w:val="nil"/>
              <w:bottom w:val="single" w:sz="4" w:space="0" w:color="auto"/>
              <w:right w:val="single" w:sz="4" w:space="0" w:color="auto"/>
            </w:tcBorders>
            <w:shd w:val="clear" w:color="000000" w:fill="DAEEF3"/>
            <w:noWrap/>
            <w:vAlign w:val="center"/>
            <w:hideMark/>
          </w:tcPr>
          <w:p w14:paraId="295942B5"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0.7</w:t>
            </w:r>
          </w:p>
        </w:tc>
        <w:tc>
          <w:tcPr>
            <w:tcW w:w="1772" w:type="dxa"/>
            <w:tcBorders>
              <w:top w:val="nil"/>
              <w:left w:val="nil"/>
              <w:bottom w:val="single" w:sz="4" w:space="0" w:color="auto"/>
              <w:right w:val="single" w:sz="4" w:space="0" w:color="auto"/>
            </w:tcBorders>
            <w:shd w:val="clear" w:color="000000" w:fill="DAEEF3"/>
            <w:noWrap/>
            <w:vAlign w:val="bottom"/>
            <w:hideMark/>
          </w:tcPr>
          <w:p w14:paraId="6060D326" w14:textId="77777777" w:rsidR="001B4D03" w:rsidRPr="001B4D03" w:rsidRDefault="001B4D03" w:rsidP="0028473B">
            <w:pPr>
              <w:rPr>
                <w:rFonts w:cstheme="minorHAnsi"/>
                <w:color w:val="000000"/>
                <w:lang w:eastAsia="en-GB"/>
              </w:rPr>
            </w:pPr>
            <w:r w:rsidRPr="001B4D03">
              <w:rPr>
                <w:rFonts w:cstheme="minorHAnsi"/>
                <w:color w:val="000000"/>
                <w:lang w:eastAsia="en-GB"/>
              </w:rPr>
              <w:t>0 Hours 42 Mins</w:t>
            </w:r>
          </w:p>
        </w:tc>
      </w:tr>
      <w:tr w:rsidR="001B4D03" w:rsidRPr="001B4D03" w14:paraId="28DAAC0B" w14:textId="77777777" w:rsidTr="0028473B">
        <w:trPr>
          <w:trHeight w:val="315"/>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4719EC8F"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22</w:t>
            </w:r>
          </w:p>
        </w:tc>
        <w:tc>
          <w:tcPr>
            <w:tcW w:w="1072" w:type="dxa"/>
            <w:tcBorders>
              <w:top w:val="nil"/>
              <w:left w:val="nil"/>
              <w:bottom w:val="single" w:sz="4" w:space="0" w:color="auto"/>
              <w:right w:val="single" w:sz="4" w:space="0" w:color="auto"/>
            </w:tcBorders>
            <w:shd w:val="clear" w:color="auto" w:fill="auto"/>
            <w:noWrap/>
            <w:vAlign w:val="center"/>
            <w:hideMark/>
          </w:tcPr>
          <w:p w14:paraId="489515C5"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4.4</w:t>
            </w:r>
          </w:p>
        </w:tc>
        <w:tc>
          <w:tcPr>
            <w:tcW w:w="1701" w:type="dxa"/>
            <w:tcBorders>
              <w:top w:val="nil"/>
              <w:left w:val="nil"/>
              <w:bottom w:val="single" w:sz="4" w:space="0" w:color="auto"/>
              <w:right w:val="single" w:sz="4" w:space="0" w:color="auto"/>
            </w:tcBorders>
            <w:shd w:val="clear" w:color="auto" w:fill="auto"/>
            <w:noWrap/>
            <w:vAlign w:val="bottom"/>
            <w:hideMark/>
          </w:tcPr>
          <w:p w14:paraId="1A710F05" w14:textId="77777777" w:rsidR="001B4D03" w:rsidRPr="001B4D03" w:rsidRDefault="001B4D03" w:rsidP="0028473B">
            <w:pPr>
              <w:rPr>
                <w:rFonts w:cstheme="minorHAnsi"/>
                <w:color w:val="000000"/>
                <w:lang w:eastAsia="en-GB"/>
              </w:rPr>
            </w:pPr>
            <w:r w:rsidRPr="001B4D03">
              <w:rPr>
                <w:rFonts w:cstheme="minorHAnsi"/>
                <w:color w:val="000000"/>
                <w:lang w:eastAsia="en-GB"/>
              </w:rPr>
              <w:t>4 Hours 24 Mins</w:t>
            </w:r>
          </w:p>
        </w:tc>
        <w:tc>
          <w:tcPr>
            <w:tcW w:w="1187" w:type="dxa"/>
            <w:tcBorders>
              <w:top w:val="nil"/>
              <w:left w:val="nil"/>
              <w:bottom w:val="nil"/>
              <w:right w:val="nil"/>
            </w:tcBorders>
            <w:shd w:val="clear" w:color="auto" w:fill="auto"/>
            <w:noWrap/>
            <w:vAlign w:val="bottom"/>
            <w:hideMark/>
          </w:tcPr>
          <w:p w14:paraId="7E59EE3B" w14:textId="77777777" w:rsidR="001B4D03" w:rsidRPr="001B4D03" w:rsidRDefault="001B4D03" w:rsidP="0028473B">
            <w:pPr>
              <w:rPr>
                <w:rFonts w:cstheme="minorHAnsi"/>
                <w:color w:val="000000"/>
                <w:lang w:eastAsia="en-GB"/>
              </w:rPr>
            </w:pPr>
          </w:p>
        </w:tc>
        <w:tc>
          <w:tcPr>
            <w:tcW w:w="1193" w:type="dxa"/>
            <w:tcBorders>
              <w:top w:val="nil"/>
              <w:left w:val="single" w:sz="4" w:space="0" w:color="auto"/>
              <w:bottom w:val="single" w:sz="4" w:space="0" w:color="auto"/>
              <w:right w:val="single" w:sz="4" w:space="0" w:color="auto"/>
            </w:tcBorders>
            <w:shd w:val="clear" w:color="auto" w:fill="auto"/>
            <w:noWrap/>
            <w:vAlign w:val="center"/>
            <w:hideMark/>
          </w:tcPr>
          <w:p w14:paraId="5B154F35"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3</w:t>
            </w:r>
          </w:p>
        </w:tc>
        <w:tc>
          <w:tcPr>
            <w:tcW w:w="1021" w:type="dxa"/>
            <w:tcBorders>
              <w:top w:val="nil"/>
              <w:left w:val="nil"/>
              <w:bottom w:val="single" w:sz="4" w:space="0" w:color="auto"/>
              <w:right w:val="single" w:sz="4" w:space="0" w:color="auto"/>
            </w:tcBorders>
            <w:shd w:val="clear" w:color="auto" w:fill="auto"/>
            <w:noWrap/>
            <w:vAlign w:val="center"/>
            <w:hideMark/>
          </w:tcPr>
          <w:p w14:paraId="5B8C952B"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0.6</w:t>
            </w:r>
          </w:p>
        </w:tc>
        <w:tc>
          <w:tcPr>
            <w:tcW w:w="1772" w:type="dxa"/>
            <w:tcBorders>
              <w:top w:val="nil"/>
              <w:left w:val="nil"/>
              <w:bottom w:val="single" w:sz="4" w:space="0" w:color="auto"/>
              <w:right w:val="single" w:sz="4" w:space="0" w:color="auto"/>
            </w:tcBorders>
            <w:shd w:val="clear" w:color="auto" w:fill="auto"/>
            <w:noWrap/>
            <w:vAlign w:val="bottom"/>
            <w:hideMark/>
          </w:tcPr>
          <w:p w14:paraId="3B43888F" w14:textId="77777777" w:rsidR="001B4D03" w:rsidRPr="001B4D03" w:rsidRDefault="001B4D03" w:rsidP="0028473B">
            <w:pPr>
              <w:rPr>
                <w:rFonts w:cstheme="minorHAnsi"/>
                <w:color w:val="000000"/>
                <w:lang w:eastAsia="en-GB"/>
              </w:rPr>
            </w:pPr>
            <w:r w:rsidRPr="001B4D03">
              <w:rPr>
                <w:rFonts w:cstheme="minorHAnsi"/>
                <w:color w:val="000000"/>
                <w:lang w:eastAsia="en-GB"/>
              </w:rPr>
              <w:t>0 Hours 36 Mins</w:t>
            </w:r>
          </w:p>
        </w:tc>
      </w:tr>
      <w:tr w:rsidR="001B4D03" w:rsidRPr="001B4D03" w14:paraId="5EC9633D" w14:textId="77777777" w:rsidTr="0028473B">
        <w:trPr>
          <w:trHeight w:val="315"/>
          <w:jc w:val="center"/>
        </w:trPr>
        <w:tc>
          <w:tcPr>
            <w:tcW w:w="1180" w:type="dxa"/>
            <w:tcBorders>
              <w:top w:val="nil"/>
              <w:left w:val="single" w:sz="4" w:space="0" w:color="auto"/>
              <w:bottom w:val="single" w:sz="4" w:space="0" w:color="auto"/>
              <w:right w:val="single" w:sz="4" w:space="0" w:color="auto"/>
            </w:tcBorders>
            <w:shd w:val="clear" w:color="000000" w:fill="DAEEF3"/>
            <w:noWrap/>
            <w:vAlign w:val="center"/>
            <w:hideMark/>
          </w:tcPr>
          <w:p w14:paraId="6806F085"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21.5</w:t>
            </w:r>
          </w:p>
        </w:tc>
        <w:tc>
          <w:tcPr>
            <w:tcW w:w="1072" w:type="dxa"/>
            <w:tcBorders>
              <w:top w:val="nil"/>
              <w:left w:val="nil"/>
              <w:bottom w:val="single" w:sz="4" w:space="0" w:color="auto"/>
              <w:right w:val="single" w:sz="4" w:space="0" w:color="auto"/>
            </w:tcBorders>
            <w:shd w:val="clear" w:color="000000" w:fill="DAEEF3"/>
            <w:noWrap/>
            <w:vAlign w:val="center"/>
            <w:hideMark/>
          </w:tcPr>
          <w:p w14:paraId="6D4605F1"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4.3</w:t>
            </w:r>
          </w:p>
        </w:tc>
        <w:tc>
          <w:tcPr>
            <w:tcW w:w="1701" w:type="dxa"/>
            <w:tcBorders>
              <w:top w:val="nil"/>
              <w:left w:val="nil"/>
              <w:bottom w:val="single" w:sz="4" w:space="0" w:color="auto"/>
              <w:right w:val="single" w:sz="4" w:space="0" w:color="auto"/>
            </w:tcBorders>
            <w:shd w:val="clear" w:color="000000" w:fill="DAEEF3"/>
            <w:noWrap/>
            <w:vAlign w:val="bottom"/>
            <w:hideMark/>
          </w:tcPr>
          <w:p w14:paraId="325ED069" w14:textId="77777777" w:rsidR="001B4D03" w:rsidRPr="001B4D03" w:rsidRDefault="001B4D03" w:rsidP="0028473B">
            <w:pPr>
              <w:rPr>
                <w:rFonts w:cstheme="minorHAnsi"/>
                <w:color w:val="000000"/>
                <w:lang w:eastAsia="en-GB"/>
              </w:rPr>
            </w:pPr>
            <w:r w:rsidRPr="001B4D03">
              <w:rPr>
                <w:rFonts w:cstheme="minorHAnsi"/>
                <w:color w:val="000000"/>
                <w:lang w:eastAsia="en-GB"/>
              </w:rPr>
              <w:t>4 Hours 18 Mins</w:t>
            </w:r>
          </w:p>
        </w:tc>
        <w:tc>
          <w:tcPr>
            <w:tcW w:w="1187" w:type="dxa"/>
            <w:tcBorders>
              <w:top w:val="nil"/>
              <w:left w:val="nil"/>
              <w:bottom w:val="nil"/>
              <w:right w:val="nil"/>
            </w:tcBorders>
            <w:shd w:val="clear" w:color="auto" w:fill="auto"/>
            <w:noWrap/>
            <w:vAlign w:val="bottom"/>
            <w:hideMark/>
          </w:tcPr>
          <w:p w14:paraId="7A6E084F" w14:textId="77777777" w:rsidR="001B4D03" w:rsidRPr="001B4D03" w:rsidRDefault="001B4D03" w:rsidP="0028473B">
            <w:pPr>
              <w:rPr>
                <w:rFonts w:cstheme="minorHAnsi"/>
                <w:color w:val="000000"/>
                <w:lang w:eastAsia="en-GB"/>
              </w:rPr>
            </w:pPr>
          </w:p>
        </w:tc>
        <w:tc>
          <w:tcPr>
            <w:tcW w:w="1193" w:type="dxa"/>
            <w:tcBorders>
              <w:top w:val="nil"/>
              <w:left w:val="nil"/>
              <w:bottom w:val="nil"/>
              <w:right w:val="nil"/>
            </w:tcBorders>
            <w:shd w:val="clear" w:color="auto" w:fill="auto"/>
            <w:noWrap/>
            <w:vAlign w:val="bottom"/>
            <w:hideMark/>
          </w:tcPr>
          <w:p w14:paraId="6A41B96E" w14:textId="77777777" w:rsidR="001B4D03" w:rsidRPr="001B4D03" w:rsidRDefault="001B4D03" w:rsidP="0028473B">
            <w:pPr>
              <w:rPr>
                <w:rFonts w:cstheme="minorHAnsi"/>
                <w:color w:val="000000"/>
                <w:lang w:eastAsia="en-GB"/>
              </w:rPr>
            </w:pPr>
          </w:p>
        </w:tc>
        <w:tc>
          <w:tcPr>
            <w:tcW w:w="1021" w:type="dxa"/>
            <w:tcBorders>
              <w:top w:val="nil"/>
              <w:left w:val="nil"/>
              <w:bottom w:val="nil"/>
              <w:right w:val="nil"/>
            </w:tcBorders>
            <w:shd w:val="clear" w:color="auto" w:fill="auto"/>
            <w:noWrap/>
            <w:vAlign w:val="bottom"/>
            <w:hideMark/>
          </w:tcPr>
          <w:p w14:paraId="76739F2D" w14:textId="77777777" w:rsidR="001B4D03" w:rsidRPr="001B4D03" w:rsidRDefault="001B4D03" w:rsidP="0028473B">
            <w:pPr>
              <w:rPr>
                <w:rFonts w:cstheme="minorHAnsi"/>
                <w:color w:val="000000"/>
                <w:lang w:eastAsia="en-GB"/>
              </w:rPr>
            </w:pPr>
          </w:p>
        </w:tc>
        <w:tc>
          <w:tcPr>
            <w:tcW w:w="1772" w:type="dxa"/>
            <w:tcBorders>
              <w:top w:val="nil"/>
              <w:left w:val="nil"/>
              <w:bottom w:val="nil"/>
              <w:right w:val="nil"/>
            </w:tcBorders>
            <w:shd w:val="clear" w:color="auto" w:fill="auto"/>
            <w:noWrap/>
            <w:vAlign w:val="bottom"/>
            <w:hideMark/>
          </w:tcPr>
          <w:p w14:paraId="4CAE88F8" w14:textId="77777777" w:rsidR="001B4D03" w:rsidRPr="001B4D03" w:rsidRDefault="001B4D03" w:rsidP="0028473B">
            <w:pPr>
              <w:rPr>
                <w:rFonts w:cstheme="minorHAnsi"/>
                <w:color w:val="000000"/>
                <w:lang w:eastAsia="en-GB"/>
              </w:rPr>
            </w:pPr>
          </w:p>
        </w:tc>
      </w:tr>
      <w:tr w:rsidR="001B4D03" w:rsidRPr="001B4D03" w14:paraId="332E7018" w14:textId="77777777" w:rsidTr="0028473B">
        <w:trPr>
          <w:trHeight w:val="315"/>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6EF1107F"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lastRenderedPageBreak/>
              <w:t>21</w:t>
            </w:r>
          </w:p>
        </w:tc>
        <w:tc>
          <w:tcPr>
            <w:tcW w:w="1072" w:type="dxa"/>
            <w:tcBorders>
              <w:top w:val="nil"/>
              <w:left w:val="nil"/>
              <w:bottom w:val="single" w:sz="4" w:space="0" w:color="auto"/>
              <w:right w:val="single" w:sz="4" w:space="0" w:color="auto"/>
            </w:tcBorders>
            <w:shd w:val="clear" w:color="auto" w:fill="auto"/>
            <w:noWrap/>
            <w:vAlign w:val="center"/>
            <w:hideMark/>
          </w:tcPr>
          <w:p w14:paraId="3112C336"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4.2</w:t>
            </w:r>
          </w:p>
        </w:tc>
        <w:tc>
          <w:tcPr>
            <w:tcW w:w="1701" w:type="dxa"/>
            <w:tcBorders>
              <w:top w:val="nil"/>
              <w:left w:val="nil"/>
              <w:bottom w:val="single" w:sz="4" w:space="0" w:color="auto"/>
              <w:right w:val="single" w:sz="4" w:space="0" w:color="auto"/>
            </w:tcBorders>
            <w:shd w:val="clear" w:color="auto" w:fill="auto"/>
            <w:noWrap/>
            <w:vAlign w:val="bottom"/>
            <w:hideMark/>
          </w:tcPr>
          <w:p w14:paraId="37D7B7D3" w14:textId="77777777" w:rsidR="001B4D03" w:rsidRPr="001B4D03" w:rsidRDefault="001B4D03" w:rsidP="0028473B">
            <w:pPr>
              <w:rPr>
                <w:rFonts w:cstheme="minorHAnsi"/>
                <w:color w:val="000000"/>
                <w:lang w:eastAsia="en-GB"/>
              </w:rPr>
            </w:pPr>
            <w:r w:rsidRPr="001B4D03">
              <w:rPr>
                <w:rFonts w:cstheme="minorHAnsi"/>
                <w:color w:val="000000"/>
                <w:lang w:eastAsia="en-GB"/>
              </w:rPr>
              <w:t>4 Hours 12 Mins</w:t>
            </w:r>
          </w:p>
        </w:tc>
        <w:tc>
          <w:tcPr>
            <w:tcW w:w="1187" w:type="dxa"/>
            <w:tcBorders>
              <w:top w:val="nil"/>
              <w:left w:val="nil"/>
              <w:bottom w:val="nil"/>
              <w:right w:val="nil"/>
            </w:tcBorders>
            <w:shd w:val="clear" w:color="auto" w:fill="auto"/>
            <w:noWrap/>
            <w:vAlign w:val="bottom"/>
            <w:hideMark/>
          </w:tcPr>
          <w:p w14:paraId="69B3DEE2" w14:textId="77777777" w:rsidR="001B4D03" w:rsidRPr="001B4D03" w:rsidRDefault="001B4D03" w:rsidP="0028473B">
            <w:pPr>
              <w:rPr>
                <w:rFonts w:cstheme="minorHAnsi"/>
                <w:color w:val="000000"/>
                <w:lang w:eastAsia="en-GB"/>
              </w:rPr>
            </w:pPr>
          </w:p>
        </w:tc>
        <w:tc>
          <w:tcPr>
            <w:tcW w:w="1193" w:type="dxa"/>
            <w:tcBorders>
              <w:top w:val="nil"/>
              <w:left w:val="nil"/>
              <w:bottom w:val="nil"/>
              <w:right w:val="nil"/>
            </w:tcBorders>
            <w:shd w:val="clear" w:color="auto" w:fill="auto"/>
            <w:noWrap/>
            <w:vAlign w:val="bottom"/>
            <w:hideMark/>
          </w:tcPr>
          <w:p w14:paraId="347A7E03" w14:textId="77777777" w:rsidR="001B4D03" w:rsidRPr="001B4D03" w:rsidRDefault="001B4D03" w:rsidP="0028473B">
            <w:pPr>
              <w:rPr>
                <w:rFonts w:cstheme="minorHAnsi"/>
                <w:color w:val="000000"/>
                <w:lang w:eastAsia="en-GB"/>
              </w:rPr>
            </w:pPr>
          </w:p>
        </w:tc>
        <w:tc>
          <w:tcPr>
            <w:tcW w:w="1021" w:type="dxa"/>
            <w:tcBorders>
              <w:top w:val="nil"/>
              <w:left w:val="nil"/>
              <w:bottom w:val="nil"/>
              <w:right w:val="nil"/>
            </w:tcBorders>
            <w:shd w:val="clear" w:color="auto" w:fill="auto"/>
            <w:noWrap/>
            <w:vAlign w:val="bottom"/>
            <w:hideMark/>
          </w:tcPr>
          <w:p w14:paraId="5A4100DF" w14:textId="77777777" w:rsidR="001B4D03" w:rsidRPr="001B4D03" w:rsidRDefault="001B4D03" w:rsidP="0028473B">
            <w:pPr>
              <w:rPr>
                <w:rFonts w:cstheme="minorHAnsi"/>
                <w:color w:val="000000"/>
                <w:lang w:eastAsia="en-GB"/>
              </w:rPr>
            </w:pPr>
          </w:p>
        </w:tc>
        <w:tc>
          <w:tcPr>
            <w:tcW w:w="1772" w:type="dxa"/>
            <w:tcBorders>
              <w:top w:val="nil"/>
              <w:left w:val="nil"/>
              <w:bottom w:val="nil"/>
              <w:right w:val="nil"/>
            </w:tcBorders>
            <w:shd w:val="clear" w:color="auto" w:fill="auto"/>
            <w:noWrap/>
            <w:vAlign w:val="bottom"/>
            <w:hideMark/>
          </w:tcPr>
          <w:p w14:paraId="0ACB454E" w14:textId="77777777" w:rsidR="001B4D03" w:rsidRPr="001B4D03" w:rsidRDefault="001B4D03" w:rsidP="0028473B">
            <w:pPr>
              <w:rPr>
                <w:rFonts w:cstheme="minorHAnsi"/>
                <w:color w:val="000000"/>
                <w:lang w:eastAsia="en-GB"/>
              </w:rPr>
            </w:pPr>
          </w:p>
        </w:tc>
      </w:tr>
      <w:tr w:rsidR="001B4D03" w:rsidRPr="001B4D03" w14:paraId="103A26E8" w14:textId="77777777" w:rsidTr="0028473B">
        <w:trPr>
          <w:trHeight w:val="317"/>
          <w:jc w:val="center"/>
        </w:trPr>
        <w:tc>
          <w:tcPr>
            <w:tcW w:w="1180" w:type="dxa"/>
            <w:tcBorders>
              <w:top w:val="nil"/>
              <w:left w:val="single" w:sz="4" w:space="0" w:color="auto"/>
              <w:bottom w:val="single" w:sz="4" w:space="0" w:color="auto"/>
              <w:right w:val="single" w:sz="4" w:space="0" w:color="auto"/>
            </w:tcBorders>
            <w:shd w:val="clear" w:color="000000" w:fill="DAEEF3"/>
            <w:noWrap/>
            <w:vAlign w:val="center"/>
            <w:hideMark/>
          </w:tcPr>
          <w:p w14:paraId="178F0962"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20.5</w:t>
            </w:r>
          </w:p>
        </w:tc>
        <w:tc>
          <w:tcPr>
            <w:tcW w:w="1072" w:type="dxa"/>
            <w:tcBorders>
              <w:top w:val="nil"/>
              <w:left w:val="nil"/>
              <w:bottom w:val="single" w:sz="4" w:space="0" w:color="auto"/>
              <w:right w:val="single" w:sz="4" w:space="0" w:color="auto"/>
            </w:tcBorders>
            <w:shd w:val="clear" w:color="000000" w:fill="DAEEF3"/>
            <w:noWrap/>
            <w:vAlign w:val="center"/>
            <w:hideMark/>
          </w:tcPr>
          <w:p w14:paraId="6567C513"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4.1</w:t>
            </w:r>
          </w:p>
        </w:tc>
        <w:tc>
          <w:tcPr>
            <w:tcW w:w="1701" w:type="dxa"/>
            <w:tcBorders>
              <w:top w:val="nil"/>
              <w:left w:val="nil"/>
              <w:bottom w:val="single" w:sz="4" w:space="0" w:color="auto"/>
              <w:right w:val="single" w:sz="4" w:space="0" w:color="auto"/>
            </w:tcBorders>
            <w:shd w:val="clear" w:color="000000" w:fill="DAEEF3"/>
            <w:noWrap/>
            <w:vAlign w:val="bottom"/>
            <w:hideMark/>
          </w:tcPr>
          <w:p w14:paraId="590046E3" w14:textId="77777777" w:rsidR="001B4D03" w:rsidRPr="001B4D03" w:rsidRDefault="001B4D03" w:rsidP="0028473B">
            <w:pPr>
              <w:rPr>
                <w:rFonts w:cstheme="minorHAnsi"/>
                <w:color w:val="000000"/>
                <w:lang w:eastAsia="en-GB"/>
              </w:rPr>
            </w:pPr>
            <w:r w:rsidRPr="001B4D03">
              <w:rPr>
                <w:rFonts w:cstheme="minorHAnsi"/>
                <w:color w:val="000000"/>
                <w:lang w:eastAsia="en-GB"/>
              </w:rPr>
              <w:t>4 Hours 06 Mins</w:t>
            </w:r>
          </w:p>
        </w:tc>
        <w:tc>
          <w:tcPr>
            <w:tcW w:w="1187" w:type="dxa"/>
            <w:tcBorders>
              <w:top w:val="nil"/>
              <w:left w:val="nil"/>
              <w:bottom w:val="nil"/>
              <w:right w:val="nil"/>
            </w:tcBorders>
            <w:shd w:val="clear" w:color="auto" w:fill="auto"/>
            <w:noWrap/>
            <w:vAlign w:val="bottom"/>
            <w:hideMark/>
          </w:tcPr>
          <w:p w14:paraId="7AAC5C43" w14:textId="77777777" w:rsidR="001B4D03" w:rsidRPr="001B4D03" w:rsidRDefault="001B4D03" w:rsidP="0028473B">
            <w:pPr>
              <w:rPr>
                <w:rFonts w:cstheme="minorHAnsi"/>
                <w:color w:val="000000"/>
                <w:lang w:eastAsia="en-GB"/>
              </w:rPr>
            </w:pPr>
          </w:p>
        </w:tc>
        <w:tc>
          <w:tcPr>
            <w:tcW w:w="3986" w:type="dxa"/>
            <w:gridSpan w:val="3"/>
            <w:tcBorders>
              <w:top w:val="nil"/>
              <w:left w:val="nil"/>
              <w:bottom w:val="nil"/>
              <w:right w:val="nil"/>
            </w:tcBorders>
            <w:shd w:val="clear" w:color="auto" w:fill="auto"/>
            <w:noWrap/>
            <w:vAlign w:val="bottom"/>
            <w:hideMark/>
          </w:tcPr>
          <w:p w14:paraId="415C6276" w14:textId="77777777" w:rsidR="001B4D03" w:rsidRPr="001B4D03" w:rsidRDefault="001B4D03" w:rsidP="0028473B">
            <w:pPr>
              <w:rPr>
                <w:rFonts w:cstheme="minorHAnsi"/>
                <w:color w:val="000000"/>
                <w:lang w:eastAsia="en-GB"/>
              </w:rPr>
            </w:pPr>
          </w:p>
        </w:tc>
      </w:tr>
      <w:tr w:rsidR="001B4D03" w:rsidRPr="001B4D03" w14:paraId="002574CF" w14:textId="77777777" w:rsidTr="0028473B">
        <w:trPr>
          <w:trHeight w:val="315"/>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21F34430"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20</w:t>
            </w:r>
          </w:p>
        </w:tc>
        <w:tc>
          <w:tcPr>
            <w:tcW w:w="1072" w:type="dxa"/>
            <w:tcBorders>
              <w:top w:val="nil"/>
              <w:left w:val="nil"/>
              <w:bottom w:val="single" w:sz="4" w:space="0" w:color="auto"/>
              <w:right w:val="single" w:sz="4" w:space="0" w:color="auto"/>
            </w:tcBorders>
            <w:shd w:val="clear" w:color="auto" w:fill="auto"/>
            <w:noWrap/>
            <w:vAlign w:val="center"/>
            <w:hideMark/>
          </w:tcPr>
          <w:p w14:paraId="0C8B97DE"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4</w:t>
            </w:r>
          </w:p>
        </w:tc>
        <w:tc>
          <w:tcPr>
            <w:tcW w:w="1701" w:type="dxa"/>
            <w:tcBorders>
              <w:top w:val="nil"/>
              <w:left w:val="nil"/>
              <w:bottom w:val="single" w:sz="4" w:space="0" w:color="auto"/>
              <w:right w:val="single" w:sz="4" w:space="0" w:color="auto"/>
            </w:tcBorders>
            <w:shd w:val="clear" w:color="auto" w:fill="auto"/>
            <w:noWrap/>
            <w:vAlign w:val="bottom"/>
            <w:hideMark/>
          </w:tcPr>
          <w:p w14:paraId="624DDC7D" w14:textId="77777777" w:rsidR="001B4D03" w:rsidRPr="001B4D03" w:rsidRDefault="001B4D03" w:rsidP="0028473B">
            <w:pPr>
              <w:rPr>
                <w:rFonts w:cstheme="minorHAnsi"/>
                <w:color w:val="000000"/>
                <w:lang w:eastAsia="en-GB"/>
              </w:rPr>
            </w:pPr>
            <w:r w:rsidRPr="001B4D03">
              <w:rPr>
                <w:rFonts w:cstheme="minorHAnsi"/>
                <w:color w:val="000000"/>
                <w:lang w:eastAsia="en-GB"/>
              </w:rPr>
              <w:t>4 Hours 0 Mins</w:t>
            </w:r>
          </w:p>
        </w:tc>
        <w:tc>
          <w:tcPr>
            <w:tcW w:w="1187" w:type="dxa"/>
            <w:tcBorders>
              <w:top w:val="nil"/>
              <w:left w:val="nil"/>
              <w:bottom w:val="nil"/>
              <w:right w:val="nil"/>
            </w:tcBorders>
            <w:shd w:val="clear" w:color="auto" w:fill="auto"/>
            <w:noWrap/>
            <w:vAlign w:val="bottom"/>
            <w:hideMark/>
          </w:tcPr>
          <w:p w14:paraId="60109421" w14:textId="77777777" w:rsidR="001B4D03" w:rsidRPr="001B4D03" w:rsidRDefault="001B4D03" w:rsidP="0028473B">
            <w:pPr>
              <w:rPr>
                <w:rFonts w:cstheme="minorHAnsi"/>
                <w:color w:val="000000"/>
                <w:lang w:eastAsia="en-GB"/>
              </w:rPr>
            </w:pPr>
          </w:p>
        </w:tc>
        <w:tc>
          <w:tcPr>
            <w:tcW w:w="1193" w:type="dxa"/>
            <w:tcBorders>
              <w:top w:val="nil"/>
              <w:left w:val="nil"/>
              <w:bottom w:val="nil"/>
              <w:right w:val="nil"/>
            </w:tcBorders>
            <w:shd w:val="clear" w:color="auto" w:fill="auto"/>
            <w:noWrap/>
            <w:vAlign w:val="bottom"/>
            <w:hideMark/>
          </w:tcPr>
          <w:p w14:paraId="770FA554" w14:textId="77777777" w:rsidR="001B4D03" w:rsidRPr="001B4D03" w:rsidRDefault="001B4D03" w:rsidP="0028473B">
            <w:pPr>
              <w:rPr>
                <w:rFonts w:cstheme="minorHAnsi"/>
                <w:color w:val="000000"/>
                <w:lang w:eastAsia="en-GB"/>
              </w:rPr>
            </w:pPr>
          </w:p>
        </w:tc>
        <w:tc>
          <w:tcPr>
            <w:tcW w:w="1021" w:type="dxa"/>
            <w:tcBorders>
              <w:top w:val="nil"/>
              <w:left w:val="nil"/>
              <w:bottom w:val="nil"/>
              <w:right w:val="nil"/>
            </w:tcBorders>
            <w:shd w:val="clear" w:color="auto" w:fill="auto"/>
            <w:noWrap/>
            <w:vAlign w:val="bottom"/>
            <w:hideMark/>
          </w:tcPr>
          <w:p w14:paraId="2E468493" w14:textId="77777777" w:rsidR="001B4D03" w:rsidRPr="001B4D03" w:rsidRDefault="001B4D03" w:rsidP="0028473B">
            <w:pPr>
              <w:rPr>
                <w:rFonts w:cstheme="minorHAnsi"/>
                <w:color w:val="000000"/>
                <w:lang w:eastAsia="en-GB"/>
              </w:rPr>
            </w:pPr>
          </w:p>
        </w:tc>
        <w:tc>
          <w:tcPr>
            <w:tcW w:w="1772" w:type="dxa"/>
            <w:tcBorders>
              <w:top w:val="nil"/>
              <w:left w:val="nil"/>
              <w:bottom w:val="nil"/>
              <w:right w:val="nil"/>
            </w:tcBorders>
            <w:shd w:val="clear" w:color="auto" w:fill="auto"/>
            <w:noWrap/>
            <w:vAlign w:val="bottom"/>
            <w:hideMark/>
          </w:tcPr>
          <w:p w14:paraId="6258B505" w14:textId="77777777" w:rsidR="001B4D03" w:rsidRPr="001B4D03" w:rsidRDefault="001B4D03" w:rsidP="0028473B">
            <w:pPr>
              <w:rPr>
                <w:rFonts w:cstheme="minorHAnsi"/>
                <w:color w:val="000000"/>
                <w:lang w:eastAsia="en-GB"/>
              </w:rPr>
            </w:pPr>
          </w:p>
        </w:tc>
      </w:tr>
      <w:tr w:rsidR="001B4D03" w:rsidRPr="001B4D03" w14:paraId="69C5FD8F" w14:textId="77777777" w:rsidTr="0028473B">
        <w:trPr>
          <w:trHeight w:val="315"/>
          <w:jc w:val="center"/>
        </w:trPr>
        <w:tc>
          <w:tcPr>
            <w:tcW w:w="1180" w:type="dxa"/>
            <w:tcBorders>
              <w:top w:val="nil"/>
              <w:left w:val="single" w:sz="4" w:space="0" w:color="auto"/>
              <w:bottom w:val="single" w:sz="4" w:space="0" w:color="auto"/>
              <w:right w:val="single" w:sz="4" w:space="0" w:color="auto"/>
            </w:tcBorders>
            <w:shd w:val="clear" w:color="000000" w:fill="DAEEF3"/>
            <w:noWrap/>
            <w:vAlign w:val="center"/>
            <w:hideMark/>
          </w:tcPr>
          <w:p w14:paraId="37FEE392"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19.5</w:t>
            </w:r>
          </w:p>
        </w:tc>
        <w:tc>
          <w:tcPr>
            <w:tcW w:w="1072" w:type="dxa"/>
            <w:tcBorders>
              <w:top w:val="nil"/>
              <w:left w:val="nil"/>
              <w:bottom w:val="single" w:sz="4" w:space="0" w:color="auto"/>
              <w:right w:val="single" w:sz="4" w:space="0" w:color="auto"/>
            </w:tcBorders>
            <w:shd w:val="clear" w:color="000000" w:fill="DAEEF3"/>
            <w:noWrap/>
            <w:vAlign w:val="center"/>
            <w:hideMark/>
          </w:tcPr>
          <w:p w14:paraId="486D1E9F"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3.9</w:t>
            </w:r>
          </w:p>
        </w:tc>
        <w:tc>
          <w:tcPr>
            <w:tcW w:w="1701" w:type="dxa"/>
            <w:tcBorders>
              <w:top w:val="nil"/>
              <w:left w:val="nil"/>
              <w:bottom w:val="single" w:sz="4" w:space="0" w:color="auto"/>
              <w:right w:val="single" w:sz="4" w:space="0" w:color="auto"/>
            </w:tcBorders>
            <w:shd w:val="clear" w:color="000000" w:fill="DAEEF3"/>
            <w:noWrap/>
            <w:vAlign w:val="bottom"/>
            <w:hideMark/>
          </w:tcPr>
          <w:p w14:paraId="1D3CA609" w14:textId="77777777" w:rsidR="001B4D03" w:rsidRPr="001B4D03" w:rsidRDefault="001B4D03" w:rsidP="0028473B">
            <w:pPr>
              <w:rPr>
                <w:rFonts w:cstheme="minorHAnsi"/>
                <w:color w:val="000000"/>
                <w:lang w:eastAsia="en-GB"/>
              </w:rPr>
            </w:pPr>
            <w:r w:rsidRPr="001B4D03">
              <w:rPr>
                <w:rFonts w:cstheme="minorHAnsi"/>
                <w:color w:val="000000"/>
                <w:lang w:eastAsia="en-GB"/>
              </w:rPr>
              <w:t>3 Hours 54 Mins</w:t>
            </w:r>
          </w:p>
        </w:tc>
        <w:tc>
          <w:tcPr>
            <w:tcW w:w="1187" w:type="dxa"/>
            <w:tcBorders>
              <w:top w:val="nil"/>
              <w:left w:val="nil"/>
              <w:bottom w:val="nil"/>
              <w:right w:val="nil"/>
            </w:tcBorders>
            <w:shd w:val="clear" w:color="auto" w:fill="auto"/>
            <w:noWrap/>
            <w:vAlign w:val="bottom"/>
            <w:hideMark/>
          </w:tcPr>
          <w:p w14:paraId="3ABA6CCE" w14:textId="77777777" w:rsidR="001B4D03" w:rsidRPr="001B4D03" w:rsidRDefault="001B4D03" w:rsidP="0028473B">
            <w:pPr>
              <w:rPr>
                <w:rFonts w:cstheme="minorHAnsi"/>
                <w:color w:val="000000"/>
                <w:lang w:eastAsia="en-GB"/>
              </w:rPr>
            </w:pPr>
          </w:p>
        </w:tc>
        <w:tc>
          <w:tcPr>
            <w:tcW w:w="1193" w:type="dxa"/>
            <w:tcBorders>
              <w:top w:val="nil"/>
              <w:left w:val="nil"/>
              <w:bottom w:val="nil"/>
              <w:right w:val="nil"/>
            </w:tcBorders>
            <w:shd w:val="clear" w:color="auto" w:fill="auto"/>
            <w:noWrap/>
            <w:vAlign w:val="bottom"/>
            <w:hideMark/>
          </w:tcPr>
          <w:p w14:paraId="1CECE3E5" w14:textId="77777777" w:rsidR="001B4D03" w:rsidRPr="001B4D03" w:rsidRDefault="001B4D03" w:rsidP="0028473B">
            <w:pPr>
              <w:rPr>
                <w:rFonts w:cstheme="minorHAnsi"/>
                <w:color w:val="000000"/>
                <w:lang w:eastAsia="en-GB"/>
              </w:rPr>
            </w:pPr>
          </w:p>
        </w:tc>
        <w:tc>
          <w:tcPr>
            <w:tcW w:w="1021" w:type="dxa"/>
            <w:tcBorders>
              <w:top w:val="nil"/>
              <w:left w:val="nil"/>
              <w:bottom w:val="nil"/>
              <w:right w:val="nil"/>
            </w:tcBorders>
            <w:shd w:val="clear" w:color="auto" w:fill="auto"/>
            <w:noWrap/>
            <w:vAlign w:val="bottom"/>
            <w:hideMark/>
          </w:tcPr>
          <w:p w14:paraId="46EF7F7D" w14:textId="77777777" w:rsidR="001B4D03" w:rsidRPr="001B4D03" w:rsidRDefault="001B4D03" w:rsidP="0028473B">
            <w:pPr>
              <w:rPr>
                <w:rFonts w:cstheme="minorHAnsi"/>
                <w:color w:val="000000"/>
                <w:lang w:eastAsia="en-GB"/>
              </w:rPr>
            </w:pPr>
          </w:p>
        </w:tc>
        <w:tc>
          <w:tcPr>
            <w:tcW w:w="1772" w:type="dxa"/>
            <w:tcBorders>
              <w:top w:val="nil"/>
              <w:left w:val="nil"/>
              <w:bottom w:val="nil"/>
              <w:right w:val="nil"/>
            </w:tcBorders>
            <w:shd w:val="clear" w:color="auto" w:fill="auto"/>
            <w:noWrap/>
            <w:vAlign w:val="bottom"/>
            <w:hideMark/>
          </w:tcPr>
          <w:p w14:paraId="6CFABA32" w14:textId="77777777" w:rsidR="001B4D03" w:rsidRPr="001B4D03" w:rsidRDefault="001B4D03" w:rsidP="0028473B">
            <w:pPr>
              <w:rPr>
                <w:rFonts w:cstheme="minorHAnsi"/>
                <w:color w:val="000000"/>
                <w:lang w:eastAsia="en-GB"/>
              </w:rPr>
            </w:pPr>
          </w:p>
        </w:tc>
      </w:tr>
      <w:tr w:rsidR="001B4D03" w:rsidRPr="001B4D03" w14:paraId="51CF9619" w14:textId="77777777" w:rsidTr="0028473B">
        <w:trPr>
          <w:trHeight w:val="315"/>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6B9D3847"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19</w:t>
            </w:r>
          </w:p>
        </w:tc>
        <w:tc>
          <w:tcPr>
            <w:tcW w:w="1072" w:type="dxa"/>
            <w:tcBorders>
              <w:top w:val="nil"/>
              <w:left w:val="nil"/>
              <w:bottom w:val="single" w:sz="4" w:space="0" w:color="auto"/>
              <w:right w:val="single" w:sz="4" w:space="0" w:color="auto"/>
            </w:tcBorders>
            <w:shd w:val="clear" w:color="auto" w:fill="auto"/>
            <w:noWrap/>
            <w:vAlign w:val="center"/>
            <w:hideMark/>
          </w:tcPr>
          <w:p w14:paraId="0984FA20"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3.8</w:t>
            </w:r>
          </w:p>
        </w:tc>
        <w:tc>
          <w:tcPr>
            <w:tcW w:w="1701" w:type="dxa"/>
            <w:tcBorders>
              <w:top w:val="nil"/>
              <w:left w:val="nil"/>
              <w:bottom w:val="single" w:sz="4" w:space="0" w:color="auto"/>
              <w:right w:val="single" w:sz="4" w:space="0" w:color="auto"/>
            </w:tcBorders>
            <w:shd w:val="clear" w:color="auto" w:fill="auto"/>
            <w:noWrap/>
            <w:vAlign w:val="bottom"/>
            <w:hideMark/>
          </w:tcPr>
          <w:p w14:paraId="4D7C5AB1" w14:textId="77777777" w:rsidR="001B4D03" w:rsidRPr="001B4D03" w:rsidRDefault="001B4D03" w:rsidP="0028473B">
            <w:pPr>
              <w:rPr>
                <w:rFonts w:cstheme="minorHAnsi"/>
                <w:color w:val="000000"/>
                <w:lang w:eastAsia="en-GB"/>
              </w:rPr>
            </w:pPr>
            <w:r w:rsidRPr="001B4D03">
              <w:rPr>
                <w:rFonts w:cstheme="minorHAnsi"/>
                <w:color w:val="000000"/>
                <w:lang w:eastAsia="en-GB"/>
              </w:rPr>
              <w:t>3 Hours 48 Mins</w:t>
            </w:r>
          </w:p>
        </w:tc>
        <w:tc>
          <w:tcPr>
            <w:tcW w:w="1187" w:type="dxa"/>
            <w:tcBorders>
              <w:top w:val="nil"/>
              <w:left w:val="nil"/>
              <w:bottom w:val="nil"/>
              <w:right w:val="nil"/>
            </w:tcBorders>
            <w:shd w:val="clear" w:color="auto" w:fill="auto"/>
            <w:noWrap/>
            <w:vAlign w:val="bottom"/>
            <w:hideMark/>
          </w:tcPr>
          <w:p w14:paraId="36B01390" w14:textId="77777777" w:rsidR="001B4D03" w:rsidRPr="001B4D03" w:rsidRDefault="001B4D03" w:rsidP="0028473B">
            <w:pPr>
              <w:rPr>
                <w:rFonts w:cstheme="minorHAnsi"/>
                <w:color w:val="000000"/>
                <w:lang w:eastAsia="en-GB"/>
              </w:rPr>
            </w:pPr>
          </w:p>
        </w:tc>
        <w:tc>
          <w:tcPr>
            <w:tcW w:w="1193" w:type="dxa"/>
            <w:tcBorders>
              <w:top w:val="nil"/>
              <w:left w:val="nil"/>
              <w:bottom w:val="nil"/>
              <w:right w:val="nil"/>
            </w:tcBorders>
            <w:shd w:val="clear" w:color="auto" w:fill="auto"/>
            <w:noWrap/>
            <w:vAlign w:val="bottom"/>
            <w:hideMark/>
          </w:tcPr>
          <w:p w14:paraId="1BEB5E4C" w14:textId="77777777" w:rsidR="001B4D03" w:rsidRPr="001B4D03" w:rsidRDefault="001B4D03" w:rsidP="0028473B">
            <w:pPr>
              <w:rPr>
                <w:rFonts w:cstheme="minorHAnsi"/>
                <w:color w:val="000000"/>
                <w:lang w:eastAsia="en-GB"/>
              </w:rPr>
            </w:pPr>
          </w:p>
        </w:tc>
        <w:tc>
          <w:tcPr>
            <w:tcW w:w="1021" w:type="dxa"/>
            <w:tcBorders>
              <w:top w:val="nil"/>
              <w:left w:val="nil"/>
              <w:bottom w:val="nil"/>
              <w:right w:val="nil"/>
            </w:tcBorders>
            <w:shd w:val="clear" w:color="auto" w:fill="auto"/>
            <w:noWrap/>
            <w:vAlign w:val="bottom"/>
            <w:hideMark/>
          </w:tcPr>
          <w:p w14:paraId="2F8D3B10" w14:textId="77777777" w:rsidR="001B4D03" w:rsidRPr="001B4D03" w:rsidRDefault="001B4D03" w:rsidP="0028473B">
            <w:pPr>
              <w:rPr>
                <w:rFonts w:cstheme="minorHAnsi"/>
                <w:color w:val="000000"/>
                <w:lang w:eastAsia="en-GB"/>
              </w:rPr>
            </w:pPr>
          </w:p>
        </w:tc>
        <w:tc>
          <w:tcPr>
            <w:tcW w:w="1772" w:type="dxa"/>
            <w:tcBorders>
              <w:top w:val="nil"/>
              <w:left w:val="nil"/>
              <w:bottom w:val="nil"/>
              <w:right w:val="nil"/>
            </w:tcBorders>
            <w:shd w:val="clear" w:color="auto" w:fill="auto"/>
            <w:noWrap/>
            <w:vAlign w:val="bottom"/>
            <w:hideMark/>
          </w:tcPr>
          <w:p w14:paraId="581FAA28" w14:textId="77777777" w:rsidR="001B4D03" w:rsidRPr="001B4D03" w:rsidRDefault="001B4D03" w:rsidP="0028473B">
            <w:pPr>
              <w:rPr>
                <w:rFonts w:cstheme="minorHAnsi"/>
                <w:color w:val="000000"/>
                <w:lang w:eastAsia="en-GB"/>
              </w:rPr>
            </w:pPr>
          </w:p>
        </w:tc>
      </w:tr>
      <w:tr w:rsidR="001B4D03" w:rsidRPr="001B4D03" w14:paraId="4B32D7B2" w14:textId="77777777" w:rsidTr="0028473B">
        <w:trPr>
          <w:trHeight w:val="315"/>
          <w:jc w:val="center"/>
        </w:trPr>
        <w:tc>
          <w:tcPr>
            <w:tcW w:w="1180" w:type="dxa"/>
            <w:tcBorders>
              <w:top w:val="nil"/>
              <w:left w:val="single" w:sz="4" w:space="0" w:color="auto"/>
              <w:bottom w:val="single" w:sz="4" w:space="0" w:color="auto"/>
              <w:right w:val="single" w:sz="4" w:space="0" w:color="auto"/>
            </w:tcBorders>
            <w:shd w:val="clear" w:color="000000" w:fill="DAEEF3"/>
            <w:noWrap/>
            <w:vAlign w:val="center"/>
            <w:hideMark/>
          </w:tcPr>
          <w:p w14:paraId="23BE278F"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18.5</w:t>
            </w:r>
          </w:p>
        </w:tc>
        <w:tc>
          <w:tcPr>
            <w:tcW w:w="1072" w:type="dxa"/>
            <w:tcBorders>
              <w:top w:val="nil"/>
              <w:left w:val="nil"/>
              <w:bottom w:val="single" w:sz="4" w:space="0" w:color="auto"/>
              <w:right w:val="single" w:sz="4" w:space="0" w:color="auto"/>
            </w:tcBorders>
            <w:shd w:val="clear" w:color="000000" w:fill="DAEEF3"/>
            <w:noWrap/>
            <w:vAlign w:val="center"/>
            <w:hideMark/>
          </w:tcPr>
          <w:p w14:paraId="510050B2"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3.7</w:t>
            </w:r>
          </w:p>
        </w:tc>
        <w:tc>
          <w:tcPr>
            <w:tcW w:w="1701" w:type="dxa"/>
            <w:tcBorders>
              <w:top w:val="nil"/>
              <w:left w:val="nil"/>
              <w:bottom w:val="single" w:sz="4" w:space="0" w:color="auto"/>
              <w:right w:val="single" w:sz="4" w:space="0" w:color="auto"/>
            </w:tcBorders>
            <w:shd w:val="clear" w:color="000000" w:fill="DAEEF3"/>
            <w:noWrap/>
            <w:vAlign w:val="bottom"/>
            <w:hideMark/>
          </w:tcPr>
          <w:p w14:paraId="14249BE7" w14:textId="77777777" w:rsidR="001B4D03" w:rsidRPr="001B4D03" w:rsidRDefault="001B4D03" w:rsidP="0028473B">
            <w:pPr>
              <w:rPr>
                <w:rFonts w:cstheme="minorHAnsi"/>
                <w:color w:val="000000"/>
                <w:lang w:eastAsia="en-GB"/>
              </w:rPr>
            </w:pPr>
            <w:r w:rsidRPr="001B4D03">
              <w:rPr>
                <w:rFonts w:cstheme="minorHAnsi"/>
                <w:color w:val="000000"/>
                <w:lang w:eastAsia="en-GB"/>
              </w:rPr>
              <w:t>3 Hours 42 Mins</w:t>
            </w:r>
          </w:p>
        </w:tc>
        <w:tc>
          <w:tcPr>
            <w:tcW w:w="1187" w:type="dxa"/>
            <w:tcBorders>
              <w:top w:val="nil"/>
              <w:left w:val="nil"/>
              <w:bottom w:val="nil"/>
              <w:right w:val="nil"/>
            </w:tcBorders>
            <w:shd w:val="clear" w:color="auto" w:fill="auto"/>
            <w:noWrap/>
            <w:vAlign w:val="bottom"/>
            <w:hideMark/>
          </w:tcPr>
          <w:p w14:paraId="5B7D9B39" w14:textId="77777777" w:rsidR="001B4D03" w:rsidRPr="001B4D03" w:rsidRDefault="001B4D03" w:rsidP="0028473B">
            <w:pPr>
              <w:rPr>
                <w:rFonts w:cstheme="minorHAnsi"/>
                <w:color w:val="000000"/>
                <w:lang w:eastAsia="en-GB"/>
              </w:rPr>
            </w:pPr>
          </w:p>
        </w:tc>
        <w:tc>
          <w:tcPr>
            <w:tcW w:w="1193" w:type="dxa"/>
            <w:tcBorders>
              <w:top w:val="nil"/>
              <w:left w:val="nil"/>
              <w:bottom w:val="nil"/>
              <w:right w:val="nil"/>
            </w:tcBorders>
            <w:shd w:val="clear" w:color="auto" w:fill="auto"/>
            <w:noWrap/>
            <w:vAlign w:val="bottom"/>
            <w:hideMark/>
          </w:tcPr>
          <w:p w14:paraId="7CB8BD49" w14:textId="77777777" w:rsidR="001B4D03" w:rsidRPr="001B4D03" w:rsidRDefault="001B4D03" w:rsidP="0028473B">
            <w:pPr>
              <w:rPr>
                <w:rFonts w:cstheme="minorHAnsi"/>
                <w:color w:val="000000"/>
                <w:lang w:eastAsia="en-GB"/>
              </w:rPr>
            </w:pPr>
          </w:p>
        </w:tc>
        <w:tc>
          <w:tcPr>
            <w:tcW w:w="1021" w:type="dxa"/>
            <w:tcBorders>
              <w:top w:val="nil"/>
              <w:left w:val="nil"/>
              <w:bottom w:val="nil"/>
              <w:right w:val="nil"/>
            </w:tcBorders>
            <w:shd w:val="clear" w:color="auto" w:fill="auto"/>
            <w:noWrap/>
            <w:vAlign w:val="bottom"/>
            <w:hideMark/>
          </w:tcPr>
          <w:p w14:paraId="564282B8" w14:textId="77777777" w:rsidR="001B4D03" w:rsidRPr="001B4D03" w:rsidRDefault="001B4D03" w:rsidP="0028473B">
            <w:pPr>
              <w:rPr>
                <w:rFonts w:cstheme="minorHAnsi"/>
                <w:color w:val="000000"/>
                <w:lang w:eastAsia="en-GB"/>
              </w:rPr>
            </w:pPr>
          </w:p>
        </w:tc>
        <w:tc>
          <w:tcPr>
            <w:tcW w:w="1772" w:type="dxa"/>
            <w:tcBorders>
              <w:top w:val="nil"/>
              <w:left w:val="nil"/>
              <w:bottom w:val="nil"/>
              <w:right w:val="nil"/>
            </w:tcBorders>
            <w:shd w:val="clear" w:color="auto" w:fill="auto"/>
            <w:noWrap/>
            <w:vAlign w:val="bottom"/>
            <w:hideMark/>
          </w:tcPr>
          <w:p w14:paraId="509DA795" w14:textId="77777777" w:rsidR="001B4D03" w:rsidRPr="001B4D03" w:rsidRDefault="001B4D03" w:rsidP="0028473B">
            <w:pPr>
              <w:rPr>
                <w:rFonts w:cstheme="minorHAnsi"/>
                <w:color w:val="000000"/>
                <w:lang w:eastAsia="en-GB"/>
              </w:rPr>
            </w:pPr>
          </w:p>
        </w:tc>
      </w:tr>
      <w:tr w:rsidR="001B4D03" w:rsidRPr="001B4D03" w14:paraId="782335D4" w14:textId="77777777" w:rsidTr="0028473B">
        <w:trPr>
          <w:trHeight w:val="315"/>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788995F6"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18</w:t>
            </w:r>
          </w:p>
        </w:tc>
        <w:tc>
          <w:tcPr>
            <w:tcW w:w="1072" w:type="dxa"/>
            <w:tcBorders>
              <w:top w:val="nil"/>
              <w:left w:val="nil"/>
              <w:bottom w:val="single" w:sz="4" w:space="0" w:color="auto"/>
              <w:right w:val="single" w:sz="4" w:space="0" w:color="auto"/>
            </w:tcBorders>
            <w:shd w:val="clear" w:color="auto" w:fill="auto"/>
            <w:noWrap/>
            <w:vAlign w:val="center"/>
            <w:hideMark/>
          </w:tcPr>
          <w:p w14:paraId="514AF773"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3.6</w:t>
            </w:r>
          </w:p>
        </w:tc>
        <w:tc>
          <w:tcPr>
            <w:tcW w:w="1701" w:type="dxa"/>
            <w:tcBorders>
              <w:top w:val="nil"/>
              <w:left w:val="nil"/>
              <w:bottom w:val="single" w:sz="4" w:space="0" w:color="auto"/>
              <w:right w:val="single" w:sz="4" w:space="0" w:color="auto"/>
            </w:tcBorders>
            <w:shd w:val="clear" w:color="auto" w:fill="auto"/>
            <w:noWrap/>
            <w:vAlign w:val="bottom"/>
            <w:hideMark/>
          </w:tcPr>
          <w:p w14:paraId="4403E4FF" w14:textId="77777777" w:rsidR="001B4D03" w:rsidRPr="001B4D03" w:rsidRDefault="001B4D03" w:rsidP="0028473B">
            <w:pPr>
              <w:rPr>
                <w:rFonts w:cstheme="minorHAnsi"/>
                <w:color w:val="000000"/>
                <w:lang w:eastAsia="en-GB"/>
              </w:rPr>
            </w:pPr>
            <w:r w:rsidRPr="001B4D03">
              <w:rPr>
                <w:rFonts w:cstheme="minorHAnsi"/>
                <w:color w:val="000000"/>
                <w:lang w:eastAsia="en-GB"/>
              </w:rPr>
              <w:t>3 Hours 36 Mins</w:t>
            </w:r>
          </w:p>
        </w:tc>
        <w:tc>
          <w:tcPr>
            <w:tcW w:w="1187" w:type="dxa"/>
            <w:tcBorders>
              <w:top w:val="nil"/>
              <w:left w:val="nil"/>
              <w:bottom w:val="nil"/>
              <w:right w:val="nil"/>
            </w:tcBorders>
            <w:shd w:val="clear" w:color="auto" w:fill="auto"/>
            <w:noWrap/>
            <w:vAlign w:val="bottom"/>
            <w:hideMark/>
          </w:tcPr>
          <w:p w14:paraId="6474EBE4" w14:textId="77777777" w:rsidR="001B4D03" w:rsidRPr="001B4D03" w:rsidRDefault="001B4D03" w:rsidP="0028473B">
            <w:pPr>
              <w:rPr>
                <w:rFonts w:cstheme="minorHAnsi"/>
                <w:color w:val="000000"/>
                <w:lang w:eastAsia="en-GB"/>
              </w:rPr>
            </w:pPr>
          </w:p>
        </w:tc>
        <w:tc>
          <w:tcPr>
            <w:tcW w:w="1193" w:type="dxa"/>
            <w:tcBorders>
              <w:top w:val="nil"/>
              <w:left w:val="nil"/>
              <w:bottom w:val="nil"/>
              <w:right w:val="nil"/>
            </w:tcBorders>
            <w:shd w:val="clear" w:color="auto" w:fill="auto"/>
            <w:noWrap/>
            <w:vAlign w:val="bottom"/>
            <w:hideMark/>
          </w:tcPr>
          <w:p w14:paraId="748A8130" w14:textId="77777777" w:rsidR="001B4D03" w:rsidRPr="001B4D03" w:rsidRDefault="001B4D03" w:rsidP="0028473B">
            <w:pPr>
              <w:rPr>
                <w:rFonts w:cstheme="minorHAnsi"/>
                <w:color w:val="000000"/>
                <w:lang w:eastAsia="en-GB"/>
              </w:rPr>
            </w:pPr>
          </w:p>
        </w:tc>
        <w:tc>
          <w:tcPr>
            <w:tcW w:w="1021" w:type="dxa"/>
            <w:tcBorders>
              <w:top w:val="nil"/>
              <w:left w:val="nil"/>
              <w:bottom w:val="nil"/>
              <w:right w:val="nil"/>
            </w:tcBorders>
            <w:shd w:val="clear" w:color="auto" w:fill="auto"/>
            <w:noWrap/>
            <w:vAlign w:val="bottom"/>
            <w:hideMark/>
          </w:tcPr>
          <w:p w14:paraId="008AF5D8" w14:textId="77777777" w:rsidR="001B4D03" w:rsidRPr="001B4D03" w:rsidRDefault="001B4D03" w:rsidP="0028473B">
            <w:pPr>
              <w:rPr>
                <w:rFonts w:cstheme="minorHAnsi"/>
                <w:color w:val="000000"/>
                <w:lang w:eastAsia="en-GB"/>
              </w:rPr>
            </w:pPr>
          </w:p>
        </w:tc>
        <w:tc>
          <w:tcPr>
            <w:tcW w:w="1772" w:type="dxa"/>
            <w:tcBorders>
              <w:top w:val="nil"/>
              <w:left w:val="nil"/>
              <w:bottom w:val="nil"/>
              <w:right w:val="nil"/>
            </w:tcBorders>
            <w:shd w:val="clear" w:color="auto" w:fill="auto"/>
            <w:noWrap/>
            <w:vAlign w:val="bottom"/>
            <w:hideMark/>
          </w:tcPr>
          <w:p w14:paraId="6E06060E" w14:textId="77777777" w:rsidR="001B4D03" w:rsidRPr="001B4D03" w:rsidRDefault="001B4D03" w:rsidP="0028473B">
            <w:pPr>
              <w:rPr>
                <w:rFonts w:cstheme="minorHAnsi"/>
                <w:color w:val="000000"/>
                <w:lang w:eastAsia="en-GB"/>
              </w:rPr>
            </w:pPr>
          </w:p>
        </w:tc>
      </w:tr>
      <w:tr w:rsidR="001B4D03" w:rsidRPr="001B4D03" w14:paraId="4417C3A8" w14:textId="77777777" w:rsidTr="0028473B">
        <w:trPr>
          <w:trHeight w:val="315"/>
          <w:jc w:val="center"/>
        </w:trPr>
        <w:tc>
          <w:tcPr>
            <w:tcW w:w="1180" w:type="dxa"/>
            <w:tcBorders>
              <w:top w:val="nil"/>
              <w:left w:val="single" w:sz="4" w:space="0" w:color="auto"/>
              <w:bottom w:val="single" w:sz="4" w:space="0" w:color="auto"/>
              <w:right w:val="single" w:sz="4" w:space="0" w:color="auto"/>
            </w:tcBorders>
            <w:shd w:val="clear" w:color="000000" w:fill="DAEEF3"/>
            <w:noWrap/>
            <w:vAlign w:val="center"/>
            <w:hideMark/>
          </w:tcPr>
          <w:p w14:paraId="79D4FD39"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17.5</w:t>
            </w:r>
          </w:p>
        </w:tc>
        <w:tc>
          <w:tcPr>
            <w:tcW w:w="1072" w:type="dxa"/>
            <w:tcBorders>
              <w:top w:val="nil"/>
              <w:left w:val="nil"/>
              <w:bottom w:val="single" w:sz="4" w:space="0" w:color="auto"/>
              <w:right w:val="single" w:sz="4" w:space="0" w:color="auto"/>
            </w:tcBorders>
            <w:shd w:val="clear" w:color="000000" w:fill="DAEEF3"/>
            <w:noWrap/>
            <w:vAlign w:val="center"/>
            <w:hideMark/>
          </w:tcPr>
          <w:p w14:paraId="7B03739B"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3.5</w:t>
            </w:r>
          </w:p>
        </w:tc>
        <w:tc>
          <w:tcPr>
            <w:tcW w:w="1701" w:type="dxa"/>
            <w:tcBorders>
              <w:top w:val="nil"/>
              <w:left w:val="nil"/>
              <w:bottom w:val="single" w:sz="4" w:space="0" w:color="auto"/>
              <w:right w:val="single" w:sz="4" w:space="0" w:color="auto"/>
            </w:tcBorders>
            <w:shd w:val="clear" w:color="000000" w:fill="DAEEF3"/>
            <w:noWrap/>
            <w:vAlign w:val="bottom"/>
            <w:hideMark/>
          </w:tcPr>
          <w:p w14:paraId="4E7703E8" w14:textId="77777777" w:rsidR="001B4D03" w:rsidRPr="001B4D03" w:rsidRDefault="001B4D03" w:rsidP="0028473B">
            <w:pPr>
              <w:rPr>
                <w:rFonts w:cstheme="minorHAnsi"/>
                <w:color w:val="000000"/>
                <w:lang w:eastAsia="en-GB"/>
              </w:rPr>
            </w:pPr>
            <w:r w:rsidRPr="001B4D03">
              <w:rPr>
                <w:rFonts w:cstheme="minorHAnsi"/>
                <w:color w:val="000000"/>
                <w:lang w:eastAsia="en-GB"/>
              </w:rPr>
              <w:t>3 Hours 30 Mins</w:t>
            </w:r>
          </w:p>
        </w:tc>
        <w:tc>
          <w:tcPr>
            <w:tcW w:w="1187" w:type="dxa"/>
            <w:tcBorders>
              <w:top w:val="nil"/>
              <w:left w:val="nil"/>
              <w:bottom w:val="nil"/>
              <w:right w:val="nil"/>
            </w:tcBorders>
            <w:shd w:val="clear" w:color="auto" w:fill="auto"/>
            <w:noWrap/>
            <w:vAlign w:val="bottom"/>
            <w:hideMark/>
          </w:tcPr>
          <w:p w14:paraId="46DDCC33" w14:textId="77777777" w:rsidR="001B4D03" w:rsidRPr="001B4D03" w:rsidRDefault="001B4D03" w:rsidP="0028473B">
            <w:pPr>
              <w:rPr>
                <w:rFonts w:cstheme="minorHAnsi"/>
                <w:color w:val="000000"/>
                <w:lang w:eastAsia="en-GB"/>
              </w:rPr>
            </w:pPr>
          </w:p>
        </w:tc>
        <w:tc>
          <w:tcPr>
            <w:tcW w:w="1193" w:type="dxa"/>
            <w:tcBorders>
              <w:top w:val="nil"/>
              <w:left w:val="nil"/>
              <w:bottom w:val="nil"/>
              <w:right w:val="nil"/>
            </w:tcBorders>
            <w:shd w:val="clear" w:color="auto" w:fill="auto"/>
            <w:noWrap/>
            <w:vAlign w:val="bottom"/>
            <w:hideMark/>
          </w:tcPr>
          <w:p w14:paraId="45EF901A" w14:textId="77777777" w:rsidR="001B4D03" w:rsidRPr="001B4D03" w:rsidRDefault="001B4D03" w:rsidP="0028473B">
            <w:pPr>
              <w:rPr>
                <w:rFonts w:cstheme="minorHAnsi"/>
                <w:color w:val="000000"/>
                <w:lang w:eastAsia="en-GB"/>
              </w:rPr>
            </w:pPr>
          </w:p>
        </w:tc>
        <w:tc>
          <w:tcPr>
            <w:tcW w:w="1021" w:type="dxa"/>
            <w:tcBorders>
              <w:top w:val="nil"/>
              <w:left w:val="nil"/>
              <w:bottom w:val="nil"/>
              <w:right w:val="nil"/>
            </w:tcBorders>
            <w:shd w:val="clear" w:color="auto" w:fill="auto"/>
            <w:noWrap/>
            <w:vAlign w:val="bottom"/>
            <w:hideMark/>
          </w:tcPr>
          <w:p w14:paraId="12780B8B" w14:textId="77777777" w:rsidR="001B4D03" w:rsidRPr="001B4D03" w:rsidRDefault="001B4D03" w:rsidP="0028473B">
            <w:pPr>
              <w:rPr>
                <w:rFonts w:cstheme="minorHAnsi"/>
                <w:color w:val="000000"/>
                <w:lang w:eastAsia="en-GB"/>
              </w:rPr>
            </w:pPr>
          </w:p>
        </w:tc>
        <w:tc>
          <w:tcPr>
            <w:tcW w:w="1772" w:type="dxa"/>
            <w:tcBorders>
              <w:top w:val="nil"/>
              <w:left w:val="nil"/>
              <w:bottom w:val="nil"/>
              <w:right w:val="nil"/>
            </w:tcBorders>
            <w:shd w:val="clear" w:color="auto" w:fill="auto"/>
            <w:noWrap/>
            <w:vAlign w:val="bottom"/>
            <w:hideMark/>
          </w:tcPr>
          <w:p w14:paraId="225F7BA9" w14:textId="77777777" w:rsidR="001B4D03" w:rsidRPr="001B4D03" w:rsidRDefault="001B4D03" w:rsidP="0028473B">
            <w:pPr>
              <w:rPr>
                <w:rFonts w:cstheme="minorHAnsi"/>
                <w:color w:val="000000"/>
                <w:lang w:eastAsia="en-GB"/>
              </w:rPr>
            </w:pPr>
          </w:p>
        </w:tc>
      </w:tr>
      <w:tr w:rsidR="001B4D03" w:rsidRPr="001B4D03" w14:paraId="00B4787A" w14:textId="77777777" w:rsidTr="0028473B">
        <w:trPr>
          <w:trHeight w:val="315"/>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5EB9E5E3"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17</w:t>
            </w:r>
          </w:p>
        </w:tc>
        <w:tc>
          <w:tcPr>
            <w:tcW w:w="1072" w:type="dxa"/>
            <w:tcBorders>
              <w:top w:val="nil"/>
              <w:left w:val="nil"/>
              <w:bottom w:val="single" w:sz="4" w:space="0" w:color="auto"/>
              <w:right w:val="single" w:sz="4" w:space="0" w:color="auto"/>
            </w:tcBorders>
            <w:shd w:val="clear" w:color="auto" w:fill="auto"/>
            <w:noWrap/>
            <w:vAlign w:val="center"/>
            <w:hideMark/>
          </w:tcPr>
          <w:p w14:paraId="1CB517D9"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3.4</w:t>
            </w:r>
          </w:p>
        </w:tc>
        <w:tc>
          <w:tcPr>
            <w:tcW w:w="1701" w:type="dxa"/>
            <w:tcBorders>
              <w:top w:val="nil"/>
              <w:left w:val="nil"/>
              <w:bottom w:val="single" w:sz="4" w:space="0" w:color="auto"/>
              <w:right w:val="single" w:sz="4" w:space="0" w:color="auto"/>
            </w:tcBorders>
            <w:shd w:val="clear" w:color="auto" w:fill="auto"/>
            <w:noWrap/>
            <w:vAlign w:val="bottom"/>
            <w:hideMark/>
          </w:tcPr>
          <w:p w14:paraId="6A60A643" w14:textId="77777777" w:rsidR="001B4D03" w:rsidRPr="001B4D03" w:rsidRDefault="001B4D03" w:rsidP="0028473B">
            <w:pPr>
              <w:rPr>
                <w:rFonts w:cstheme="minorHAnsi"/>
                <w:color w:val="000000"/>
                <w:lang w:eastAsia="en-GB"/>
              </w:rPr>
            </w:pPr>
            <w:r w:rsidRPr="001B4D03">
              <w:rPr>
                <w:rFonts w:cstheme="minorHAnsi"/>
                <w:color w:val="000000"/>
                <w:lang w:eastAsia="en-GB"/>
              </w:rPr>
              <w:t>3 Hours 24 Mins</w:t>
            </w:r>
          </w:p>
        </w:tc>
        <w:tc>
          <w:tcPr>
            <w:tcW w:w="1187" w:type="dxa"/>
            <w:tcBorders>
              <w:top w:val="nil"/>
              <w:left w:val="nil"/>
              <w:bottom w:val="nil"/>
              <w:right w:val="nil"/>
            </w:tcBorders>
            <w:shd w:val="clear" w:color="auto" w:fill="auto"/>
            <w:noWrap/>
            <w:vAlign w:val="bottom"/>
            <w:hideMark/>
          </w:tcPr>
          <w:p w14:paraId="18D74EA8" w14:textId="77777777" w:rsidR="001B4D03" w:rsidRPr="001B4D03" w:rsidRDefault="001B4D03" w:rsidP="0028473B">
            <w:pPr>
              <w:rPr>
                <w:rFonts w:cstheme="minorHAnsi"/>
                <w:color w:val="000000"/>
                <w:lang w:eastAsia="en-GB"/>
              </w:rPr>
            </w:pPr>
          </w:p>
        </w:tc>
        <w:tc>
          <w:tcPr>
            <w:tcW w:w="1193" w:type="dxa"/>
            <w:tcBorders>
              <w:top w:val="nil"/>
              <w:left w:val="nil"/>
              <w:bottom w:val="nil"/>
              <w:right w:val="nil"/>
            </w:tcBorders>
            <w:shd w:val="clear" w:color="auto" w:fill="auto"/>
            <w:noWrap/>
            <w:vAlign w:val="bottom"/>
            <w:hideMark/>
          </w:tcPr>
          <w:p w14:paraId="16F12F3E" w14:textId="77777777" w:rsidR="001B4D03" w:rsidRPr="001B4D03" w:rsidRDefault="001B4D03" w:rsidP="0028473B">
            <w:pPr>
              <w:rPr>
                <w:rFonts w:cstheme="minorHAnsi"/>
                <w:color w:val="000000"/>
                <w:lang w:eastAsia="en-GB"/>
              </w:rPr>
            </w:pPr>
          </w:p>
        </w:tc>
        <w:tc>
          <w:tcPr>
            <w:tcW w:w="1021" w:type="dxa"/>
            <w:tcBorders>
              <w:top w:val="nil"/>
              <w:left w:val="nil"/>
              <w:bottom w:val="nil"/>
              <w:right w:val="nil"/>
            </w:tcBorders>
            <w:shd w:val="clear" w:color="auto" w:fill="auto"/>
            <w:noWrap/>
            <w:vAlign w:val="bottom"/>
            <w:hideMark/>
          </w:tcPr>
          <w:p w14:paraId="3DAE1772" w14:textId="77777777" w:rsidR="001B4D03" w:rsidRPr="001B4D03" w:rsidRDefault="001B4D03" w:rsidP="0028473B">
            <w:pPr>
              <w:rPr>
                <w:rFonts w:cstheme="minorHAnsi"/>
                <w:color w:val="000000"/>
                <w:lang w:eastAsia="en-GB"/>
              </w:rPr>
            </w:pPr>
          </w:p>
        </w:tc>
        <w:tc>
          <w:tcPr>
            <w:tcW w:w="1772" w:type="dxa"/>
            <w:tcBorders>
              <w:top w:val="nil"/>
              <w:left w:val="nil"/>
              <w:bottom w:val="nil"/>
              <w:right w:val="nil"/>
            </w:tcBorders>
            <w:shd w:val="clear" w:color="auto" w:fill="auto"/>
            <w:noWrap/>
            <w:vAlign w:val="bottom"/>
            <w:hideMark/>
          </w:tcPr>
          <w:p w14:paraId="5AC6338C" w14:textId="77777777" w:rsidR="001B4D03" w:rsidRPr="001B4D03" w:rsidRDefault="001B4D03" w:rsidP="0028473B">
            <w:pPr>
              <w:rPr>
                <w:rFonts w:cstheme="minorHAnsi"/>
                <w:color w:val="000000"/>
                <w:lang w:eastAsia="en-GB"/>
              </w:rPr>
            </w:pPr>
          </w:p>
        </w:tc>
      </w:tr>
      <w:tr w:rsidR="001B4D03" w:rsidRPr="001B4D03" w14:paraId="0C6BDCD3" w14:textId="77777777" w:rsidTr="0028473B">
        <w:trPr>
          <w:trHeight w:val="315"/>
          <w:jc w:val="center"/>
        </w:trPr>
        <w:tc>
          <w:tcPr>
            <w:tcW w:w="1180" w:type="dxa"/>
            <w:tcBorders>
              <w:top w:val="nil"/>
              <w:left w:val="single" w:sz="4" w:space="0" w:color="auto"/>
              <w:bottom w:val="single" w:sz="4" w:space="0" w:color="auto"/>
              <w:right w:val="single" w:sz="4" w:space="0" w:color="auto"/>
            </w:tcBorders>
            <w:shd w:val="clear" w:color="000000" w:fill="DAEEF3"/>
            <w:noWrap/>
            <w:vAlign w:val="center"/>
            <w:hideMark/>
          </w:tcPr>
          <w:p w14:paraId="267E820A"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16.5</w:t>
            </w:r>
          </w:p>
        </w:tc>
        <w:tc>
          <w:tcPr>
            <w:tcW w:w="1072" w:type="dxa"/>
            <w:tcBorders>
              <w:top w:val="nil"/>
              <w:left w:val="nil"/>
              <w:bottom w:val="single" w:sz="4" w:space="0" w:color="auto"/>
              <w:right w:val="single" w:sz="4" w:space="0" w:color="auto"/>
            </w:tcBorders>
            <w:shd w:val="clear" w:color="000000" w:fill="DAEEF3"/>
            <w:noWrap/>
            <w:vAlign w:val="center"/>
            <w:hideMark/>
          </w:tcPr>
          <w:p w14:paraId="5E4F896E"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3.3</w:t>
            </w:r>
          </w:p>
        </w:tc>
        <w:tc>
          <w:tcPr>
            <w:tcW w:w="1701" w:type="dxa"/>
            <w:tcBorders>
              <w:top w:val="nil"/>
              <w:left w:val="nil"/>
              <w:bottom w:val="single" w:sz="4" w:space="0" w:color="auto"/>
              <w:right w:val="single" w:sz="4" w:space="0" w:color="auto"/>
            </w:tcBorders>
            <w:shd w:val="clear" w:color="000000" w:fill="DAEEF3"/>
            <w:noWrap/>
            <w:vAlign w:val="bottom"/>
            <w:hideMark/>
          </w:tcPr>
          <w:p w14:paraId="2C583776" w14:textId="77777777" w:rsidR="001B4D03" w:rsidRPr="001B4D03" w:rsidRDefault="001B4D03" w:rsidP="0028473B">
            <w:pPr>
              <w:rPr>
                <w:rFonts w:cstheme="minorHAnsi"/>
                <w:color w:val="000000"/>
                <w:lang w:eastAsia="en-GB"/>
              </w:rPr>
            </w:pPr>
            <w:r w:rsidRPr="001B4D03">
              <w:rPr>
                <w:rFonts w:cstheme="minorHAnsi"/>
                <w:color w:val="000000"/>
                <w:lang w:eastAsia="en-GB"/>
              </w:rPr>
              <w:t>3 Hours 18 Mins</w:t>
            </w:r>
          </w:p>
        </w:tc>
        <w:tc>
          <w:tcPr>
            <w:tcW w:w="1187" w:type="dxa"/>
            <w:tcBorders>
              <w:top w:val="nil"/>
              <w:left w:val="nil"/>
              <w:bottom w:val="nil"/>
              <w:right w:val="nil"/>
            </w:tcBorders>
            <w:shd w:val="clear" w:color="auto" w:fill="auto"/>
            <w:noWrap/>
            <w:vAlign w:val="bottom"/>
            <w:hideMark/>
          </w:tcPr>
          <w:p w14:paraId="4F547AA4" w14:textId="77777777" w:rsidR="001B4D03" w:rsidRPr="001B4D03" w:rsidRDefault="001B4D03" w:rsidP="0028473B">
            <w:pPr>
              <w:rPr>
                <w:rFonts w:cstheme="minorHAnsi"/>
                <w:color w:val="000000"/>
                <w:lang w:eastAsia="en-GB"/>
              </w:rPr>
            </w:pPr>
          </w:p>
        </w:tc>
        <w:tc>
          <w:tcPr>
            <w:tcW w:w="1193" w:type="dxa"/>
            <w:tcBorders>
              <w:top w:val="nil"/>
              <w:left w:val="nil"/>
              <w:bottom w:val="nil"/>
              <w:right w:val="nil"/>
            </w:tcBorders>
            <w:shd w:val="clear" w:color="auto" w:fill="auto"/>
            <w:noWrap/>
            <w:vAlign w:val="bottom"/>
            <w:hideMark/>
          </w:tcPr>
          <w:p w14:paraId="76F1B812" w14:textId="77777777" w:rsidR="001B4D03" w:rsidRPr="001B4D03" w:rsidRDefault="001B4D03" w:rsidP="0028473B">
            <w:pPr>
              <w:rPr>
                <w:rFonts w:cstheme="minorHAnsi"/>
                <w:color w:val="000000"/>
                <w:lang w:eastAsia="en-GB"/>
              </w:rPr>
            </w:pPr>
          </w:p>
        </w:tc>
        <w:tc>
          <w:tcPr>
            <w:tcW w:w="1021" w:type="dxa"/>
            <w:tcBorders>
              <w:top w:val="nil"/>
              <w:left w:val="nil"/>
              <w:bottom w:val="nil"/>
              <w:right w:val="nil"/>
            </w:tcBorders>
            <w:shd w:val="clear" w:color="auto" w:fill="auto"/>
            <w:noWrap/>
            <w:vAlign w:val="bottom"/>
            <w:hideMark/>
          </w:tcPr>
          <w:p w14:paraId="322F8A38" w14:textId="77777777" w:rsidR="001B4D03" w:rsidRPr="001B4D03" w:rsidRDefault="001B4D03" w:rsidP="0028473B">
            <w:pPr>
              <w:rPr>
                <w:rFonts w:cstheme="minorHAnsi"/>
                <w:color w:val="000000"/>
                <w:lang w:eastAsia="en-GB"/>
              </w:rPr>
            </w:pPr>
          </w:p>
        </w:tc>
        <w:tc>
          <w:tcPr>
            <w:tcW w:w="1772" w:type="dxa"/>
            <w:tcBorders>
              <w:top w:val="nil"/>
              <w:left w:val="nil"/>
              <w:bottom w:val="nil"/>
              <w:right w:val="nil"/>
            </w:tcBorders>
            <w:shd w:val="clear" w:color="auto" w:fill="auto"/>
            <w:noWrap/>
            <w:vAlign w:val="bottom"/>
            <w:hideMark/>
          </w:tcPr>
          <w:p w14:paraId="64D64D99" w14:textId="77777777" w:rsidR="001B4D03" w:rsidRPr="001B4D03" w:rsidRDefault="001B4D03" w:rsidP="0028473B">
            <w:pPr>
              <w:rPr>
                <w:rFonts w:cstheme="minorHAnsi"/>
                <w:color w:val="000000"/>
                <w:lang w:eastAsia="en-GB"/>
              </w:rPr>
            </w:pPr>
          </w:p>
        </w:tc>
      </w:tr>
      <w:tr w:rsidR="001B4D03" w:rsidRPr="001B4D03" w14:paraId="333E1DB9" w14:textId="77777777" w:rsidTr="0028473B">
        <w:trPr>
          <w:trHeight w:val="315"/>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21032FE5"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16</w:t>
            </w:r>
          </w:p>
        </w:tc>
        <w:tc>
          <w:tcPr>
            <w:tcW w:w="1072" w:type="dxa"/>
            <w:tcBorders>
              <w:top w:val="nil"/>
              <w:left w:val="nil"/>
              <w:bottom w:val="single" w:sz="4" w:space="0" w:color="auto"/>
              <w:right w:val="single" w:sz="4" w:space="0" w:color="auto"/>
            </w:tcBorders>
            <w:shd w:val="clear" w:color="auto" w:fill="auto"/>
            <w:noWrap/>
            <w:vAlign w:val="center"/>
            <w:hideMark/>
          </w:tcPr>
          <w:p w14:paraId="1251223C"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3.2</w:t>
            </w:r>
          </w:p>
        </w:tc>
        <w:tc>
          <w:tcPr>
            <w:tcW w:w="1701" w:type="dxa"/>
            <w:tcBorders>
              <w:top w:val="nil"/>
              <w:left w:val="nil"/>
              <w:bottom w:val="single" w:sz="4" w:space="0" w:color="auto"/>
              <w:right w:val="single" w:sz="4" w:space="0" w:color="auto"/>
            </w:tcBorders>
            <w:shd w:val="clear" w:color="auto" w:fill="auto"/>
            <w:noWrap/>
            <w:vAlign w:val="bottom"/>
            <w:hideMark/>
          </w:tcPr>
          <w:p w14:paraId="4D9B1A8F" w14:textId="77777777" w:rsidR="001B4D03" w:rsidRPr="001B4D03" w:rsidRDefault="001B4D03" w:rsidP="0028473B">
            <w:pPr>
              <w:rPr>
                <w:rFonts w:cstheme="minorHAnsi"/>
                <w:color w:val="000000"/>
                <w:lang w:eastAsia="en-GB"/>
              </w:rPr>
            </w:pPr>
            <w:r w:rsidRPr="001B4D03">
              <w:rPr>
                <w:rFonts w:cstheme="minorHAnsi"/>
                <w:color w:val="000000"/>
                <w:lang w:eastAsia="en-GB"/>
              </w:rPr>
              <w:t>3 Hours 12 Mins</w:t>
            </w:r>
          </w:p>
        </w:tc>
        <w:tc>
          <w:tcPr>
            <w:tcW w:w="1187" w:type="dxa"/>
            <w:tcBorders>
              <w:top w:val="nil"/>
              <w:left w:val="nil"/>
              <w:bottom w:val="nil"/>
              <w:right w:val="nil"/>
            </w:tcBorders>
            <w:shd w:val="clear" w:color="auto" w:fill="auto"/>
            <w:noWrap/>
            <w:vAlign w:val="bottom"/>
            <w:hideMark/>
          </w:tcPr>
          <w:p w14:paraId="5256B3B8" w14:textId="77777777" w:rsidR="001B4D03" w:rsidRPr="001B4D03" w:rsidRDefault="001B4D03" w:rsidP="0028473B">
            <w:pPr>
              <w:rPr>
                <w:rFonts w:cstheme="minorHAnsi"/>
                <w:color w:val="000000"/>
                <w:lang w:eastAsia="en-GB"/>
              </w:rPr>
            </w:pPr>
          </w:p>
        </w:tc>
        <w:tc>
          <w:tcPr>
            <w:tcW w:w="1193" w:type="dxa"/>
            <w:tcBorders>
              <w:top w:val="nil"/>
              <w:left w:val="nil"/>
              <w:bottom w:val="nil"/>
              <w:right w:val="nil"/>
            </w:tcBorders>
            <w:shd w:val="clear" w:color="auto" w:fill="auto"/>
            <w:noWrap/>
            <w:vAlign w:val="bottom"/>
            <w:hideMark/>
          </w:tcPr>
          <w:p w14:paraId="63397687" w14:textId="77777777" w:rsidR="001B4D03" w:rsidRPr="001B4D03" w:rsidRDefault="001B4D03" w:rsidP="0028473B">
            <w:pPr>
              <w:rPr>
                <w:rFonts w:cstheme="minorHAnsi"/>
                <w:color w:val="000000"/>
                <w:lang w:eastAsia="en-GB"/>
              </w:rPr>
            </w:pPr>
          </w:p>
        </w:tc>
        <w:tc>
          <w:tcPr>
            <w:tcW w:w="1021" w:type="dxa"/>
            <w:tcBorders>
              <w:top w:val="nil"/>
              <w:left w:val="nil"/>
              <w:bottom w:val="nil"/>
              <w:right w:val="nil"/>
            </w:tcBorders>
            <w:shd w:val="clear" w:color="auto" w:fill="auto"/>
            <w:noWrap/>
            <w:vAlign w:val="bottom"/>
            <w:hideMark/>
          </w:tcPr>
          <w:p w14:paraId="2E850D55" w14:textId="77777777" w:rsidR="001B4D03" w:rsidRPr="001B4D03" w:rsidRDefault="001B4D03" w:rsidP="0028473B">
            <w:pPr>
              <w:rPr>
                <w:rFonts w:cstheme="minorHAnsi"/>
                <w:color w:val="000000"/>
                <w:lang w:eastAsia="en-GB"/>
              </w:rPr>
            </w:pPr>
          </w:p>
        </w:tc>
        <w:tc>
          <w:tcPr>
            <w:tcW w:w="1772" w:type="dxa"/>
            <w:tcBorders>
              <w:top w:val="nil"/>
              <w:left w:val="nil"/>
              <w:bottom w:val="nil"/>
              <w:right w:val="nil"/>
            </w:tcBorders>
            <w:shd w:val="clear" w:color="auto" w:fill="auto"/>
            <w:noWrap/>
            <w:vAlign w:val="bottom"/>
            <w:hideMark/>
          </w:tcPr>
          <w:p w14:paraId="415D4C1F" w14:textId="77777777" w:rsidR="001B4D03" w:rsidRPr="001B4D03" w:rsidRDefault="001B4D03" w:rsidP="0028473B">
            <w:pPr>
              <w:rPr>
                <w:rFonts w:cstheme="minorHAnsi"/>
                <w:color w:val="000000"/>
                <w:lang w:eastAsia="en-GB"/>
              </w:rPr>
            </w:pPr>
          </w:p>
        </w:tc>
      </w:tr>
      <w:tr w:rsidR="001B4D03" w:rsidRPr="001B4D03" w14:paraId="75B52AB2" w14:textId="77777777" w:rsidTr="0028473B">
        <w:trPr>
          <w:trHeight w:val="315"/>
          <w:jc w:val="center"/>
        </w:trPr>
        <w:tc>
          <w:tcPr>
            <w:tcW w:w="1180" w:type="dxa"/>
            <w:tcBorders>
              <w:top w:val="nil"/>
              <w:left w:val="single" w:sz="4" w:space="0" w:color="auto"/>
              <w:bottom w:val="single" w:sz="4" w:space="0" w:color="auto"/>
              <w:right w:val="single" w:sz="4" w:space="0" w:color="auto"/>
            </w:tcBorders>
            <w:shd w:val="clear" w:color="000000" w:fill="DAEEF3"/>
            <w:noWrap/>
            <w:vAlign w:val="center"/>
            <w:hideMark/>
          </w:tcPr>
          <w:p w14:paraId="71072197" w14:textId="77777777" w:rsidR="001B4D03" w:rsidRPr="001B4D03" w:rsidRDefault="001B4D03" w:rsidP="0028473B">
            <w:pPr>
              <w:jc w:val="center"/>
              <w:rPr>
                <w:rFonts w:cstheme="minorHAnsi"/>
                <w:b/>
                <w:bCs/>
                <w:color w:val="000000"/>
                <w:lang w:eastAsia="en-GB"/>
              </w:rPr>
            </w:pPr>
            <w:r w:rsidRPr="001B4D03">
              <w:rPr>
                <w:rFonts w:cstheme="minorHAnsi"/>
                <w:b/>
                <w:bCs/>
                <w:color w:val="000000"/>
                <w:lang w:eastAsia="en-GB"/>
              </w:rPr>
              <w:t>15.5</w:t>
            </w:r>
          </w:p>
        </w:tc>
        <w:tc>
          <w:tcPr>
            <w:tcW w:w="1072" w:type="dxa"/>
            <w:tcBorders>
              <w:top w:val="nil"/>
              <w:left w:val="nil"/>
              <w:bottom w:val="single" w:sz="4" w:space="0" w:color="auto"/>
              <w:right w:val="single" w:sz="4" w:space="0" w:color="auto"/>
            </w:tcBorders>
            <w:shd w:val="clear" w:color="000000" w:fill="DAEEF3"/>
            <w:noWrap/>
            <w:vAlign w:val="center"/>
            <w:hideMark/>
          </w:tcPr>
          <w:p w14:paraId="39A08076" w14:textId="77777777" w:rsidR="001B4D03" w:rsidRPr="001B4D03" w:rsidRDefault="001B4D03" w:rsidP="0028473B">
            <w:pPr>
              <w:jc w:val="center"/>
              <w:rPr>
                <w:rFonts w:cstheme="minorHAnsi"/>
                <w:color w:val="000000"/>
                <w:lang w:eastAsia="en-GB"/>
              </w:rPr>
            </w:pPr>
            <w:r w:rsidRPr="001B4D03">
              <w:rPr>
                <w:rFonts w:cstheme="minorHAnsi"/>
                <w:color w:val="000000"/>
                <w:lang w:eastAsia="en-GB"/>
              </w:rPr>
              <w:t>3.1</w:t>
            </w:r>
          </w:p>
        </w:tc>
        <w:tc>
          <w:tcPr>
            <w:tcW w:w="1701" w:type="dxa"/>
            <w:tcBorders>
              <w:top w:val="nil"/>
              <w:left w:val="nil"/>
              <w:bottom w:val="single" w:sz="4" w:space="0" w:color="auto"/>
              <w:right w:val="single" w:sz="4" w:space="0" w:color="auto"/>
            </w:tcBorders>
            <w:shd w:val="clear" w:color="000000" w:fill="DAEEF3"/>
            <w:noWrap/>
            <w:vAlign w:val="bottom"/>
            <w:hideMark/>
          </w:tcPr>
          <w:p w14:paraId="5D6D0A34" w14:textId="77777777" w:rsidR="001B4D03" w:rsidRPr="001B4D03" w:rsidRDefault="001B4D03" w:rsidP="0028473B">
            <w:pPr>
              <w:rPr>
                <w:rFonts w:cstheme="minorHAnsi"/>
                <w:color w:val="000000"/>
                <w:lang w:eastAsia="en-GB"/>
              </w:rPr>
            </w:pPr>
            <w:r w:rsidRPr="001B4D03">
              <w:rPr>
                <w:rFonts w:cstheme="minorHAnsi"/>
                <w:color w:val="000000"/>
                <w:lang w:eastAsia="en-GB"/>
              </w:rPr>
              <w:t>3 Hours 06 Mins</w:t>
            </w:r>
          </w:p>
        </w:tc>
        <w:tc>
          <w:tcPr>
            <w:tcW w:w="1187" w:type="dxa"/>
            <w:tcBorders>
              <w:top w:val="nil"/>
              <w:left w:val="nil"/>
              <w:bottom w:val="nil"/>
              <w:right w:val="nil"/>
            </w:tcBorders>
            <w:shd w:val="clear" w:color="auto" w:fill="auto"/>
            <w:noWrap/>
            <w:vAlign w:val="bottom"/>
            <w:hideMark/>
          </w:tcPr>
          <w:p w14:paraId="3B2D56D7" w14:textId="77777777" w:rsidR="001B4D03" w:rsidRPr="001B4D03" w:rsidRDefault="001B4D03" w:rsidP="0028473B">
            <w:pPr>
              <w:rPr>
                <w:rFonts w:cstheme="minorHAnsi"/>
                <w:color w:val="000000"/>
                <w:lang w:eastAsia="en-GB"/>
              </w:rPr>
            </w:pPr>
          </w:p>
        </w:tc>
        <w:tc>
          <w:tcPr>
            <w:tcW w:w="1193" w:type="dxa"/>
            <w:tcBorders>
              <w:top w:val="nil"/>
              <w:left w:val="nil"/>
              <w:bottom w:val="nil"/>
              <w:right w:val="nil"/>
            </w:tcBorders>
            <w:shd w:val="clear" w:color="auto" w:fill="auto"/>
            <w:noWrap/>
            <w:vAlign w:val="bottom"/>
            <w:hideMark/>
          </w:tcPr>
          <w:p w14:paraId="556949CD" w14:textId="77777777" w:rsidR="001B4D03" w:rsidRPr="001B4D03" w:rsidRDefault="001B4D03" w:rsidP="0028473B">
            <w:pPr>
              <w:rPr>
                <w:rFonts w:cstheme="minorHAnsi"/>
                <w:color w:val="000000"/>
                <w:lang w:eastAsia="en-GB"/>
              </w:rPr>
            </w:pPr>
          </w:p>
        </w:tc>
        <w:tc>
          <w:tcPr>
            <w:tcW w:w="1021" w:type="dxa"/>
            <w:tcBorders>
              <w:top w:val="nil"/>
              <w:left w:val="nil"/>
              <w:bottom w:val="nil"/>
              <w:right w:val="nil"/>
            </w:tcBorders>
            <w:shd w:val="clear" w:color="auto" w:fill="auto"/>
            <w:noWrap/>
            <w:vAlign w:val="bottom"/>
            <w:hideMark/>
          </w:tcPr>
          <w:p w14:paraId="43411331" w14:textId="77777777" w:rsidR="001B4D03" w:rsidRPr="001B4D03" w:rsidRDefault="001B4D03" w:rsidP="0028473B">
            <w:pPr>
              <w:rPr>
                <w:rFonts w:cstheme="minorHAnsi"/>
                <w:color w:val="000000"/>
                <w:lang w:eastAsia="en-GB"/>
              </w:rPr>
            </w:pPr>
          </w:p>
        </w:tc>
        <w:tc>
          <w:tcPr>
            <w:tcW w:w="1772" w:type="dxa"/>
            <w:tcBorders>
              <w:top w:val="nil"/>
              <w:left w:val="nil"/>
              <w:bottom w:val="nil"/>
              <w:right w:val="nil"/>
            </w:tcBorders>
            <w:shd w:val="clear" w:color="auto" w:fill="auto"/>
            <w:noWrap/>
            <w:vAlign w:val="bottom"/>
            <w:hideMark/>
          </w:tcPr>
          <w:p w14:paraId="328A10D9" w14:textId="77777777" w:rsidR="001B4D03" w:rsidRPr="001B4D03" w:rsidRDefault="001B4D03" w:rsidP="0028473B">
            <w:pPr>
              <w:rPr>
                <w:rFonts w:cstheme="minorHAnsi"/>
                <w:color w:val="000000"/>
                <w:lang w:eastAsia="en-GB"/>
              </w:rPr>
            </w:pPr>
          </w:p>
        </w:tc>
      </w:tr>
    </w:tbl>
    <w:p w14:paraId="4E2577F5" w14:textId="77777777" w:rsidR="00C95B89" w:rsidRPr="001B4D03" w:rsidRDefault="00C95B89" w:rsidP="00122CAF">
      <w:pPr>
        <w:spacing w:after="0"/>
        <w:rPr>
          <w:rFonts w:cstheme="minorHAnsi"/>
        </w:rPr>
      </w:pPr>
    </w:p>
    <w:p w14:paraId="09FF3B1B" w14:textId="4744A62D" w:rsidR="0062667A" w:rsidRPr="001B4D03" w:rsidRDefault="00542209" w:rsidP="00684A00">
      <w:pPr>
        <w:pBdr>
          <w:bottom w:val="single" w:sz="12" w:space="1" w:color="auto"/>
        </w:pBdr>
        <w:rPr>
          <w:rFonts w:cstheme="minorHAnsi"/>
          <w:b/>
          <w:color w:val="3366FF"/>
        </w:rPr>
      </w:pPr>
      <w:r w:rsidRPr="001B4D03">
        <w:rPr>
          <w:rFonts w:cstheme="minorHAnsi"/>
          <w:b/>
          <w:color w:val="3366FF"/>
        </w:rPr>
        <w:t>E</w:t>
      </w:r>
      <w:r w:rsidR="0062667A" w:rsidRPr="001B4D03">
        <w:rPr>
          <w:rFonts w:cstheme="minorHAnsi"/>
          <w:b/>
          <w:color w:val="3366FF"/>
        </w:rPr>
        <w:t xml:space="preserve">QUALITY ANALYSIS  </w:t>
      </w:r>
    </w:p>
    <w:p w14:paraId="6DA14212" w14:textId="77777777" w:rsidR="0062667A" w:rsidRPr="001B4D03" w:rsidRDefault="0062667A" w:rsidP="0062667A">
      <w:pPr>
        <w:pStyle w:val="Pa1"/>
        <w:spacing w:after="280" w:line="240" w:lineRule="auto"/>
        <w:rPr>
          <w:rFonts w:asciiTheme="minorHAnsi" w:hAnsiTheme="minorHAnsi" w:cstheme="minorHAnsi"/>
          <w:sz w:val="22"/>
          <w:szCs w:val="22"/>
        </w:rPr>
      </w:pPr>
      <w:r w:rsidRPr="001B4D03">
        <w:rPr>
          <w:rFonts w:asciiTheme="minorHAnsi" w:hAnsiTheme="minorHAnsi" w:cstheme="minorHAnsi"/>
          <w:sz w:val="22"/>
          <w:szCs w:val="22"/>
        </w:rPr>
        <w:t>In summary, the Equality Duty has three aims:</w:t>
      </w:r>
    </w:p>
    <w:p w14:paraId="5E709E21" w14:textId="77777777" w:rsidR="0062667A" w:rsidRPr="001B4D03" w:rsidRDefault="0062667A" w:rsidP="0062667A">
      <w:pPr>
        <w:pStyle w:val="Pa7"/>
        <w:numPr>
          <w:ilvl w:val="0"/>
          <w:numId w:val="3"/>
        </w:numPr>
        <w:spacing w:line="240" w:lineRule="auto"/>
        <w:rPr>
          <w:rFonts w:asciiTheme="minorHAnsi" w:hAnsiTheme="minorHAnsi" w:cstheme="minorHAnsi"/>
          <w:sz w:val="22"/>
          <w:szCs w:val="22"/>
        </w:rPr>
      </w:pPr>
      <w:r w:rsidRPr="001B4D03">
        <w:rPr>
          <w:rFonts w:asciiTheme="minorHAnsi" w:hAnsiTheme="minorHAnsi" w:cstheme="minorHAnsi"/>
          <w:b/>
          <w:bCs/>
          <w:sz w:val="22"/>
          <w:szCs w:val="22"/>
        </w:rPr>
        <w:t>Eliminate unlawful discrimination</w:t>
      </w:r>
      <w:r w:rsidRPr="001B4D03">
        <w:rPr>
          <w:rFonts w:asciiTheme="minorHAnsi" w:hAnsiTheme="minorHAnsi" w:cstheme="minorHAnsi"/>
          <w:sz w:val="22"/>
          <w:szCs w:val="22"/>
        </w:rPr>
        <w:t>, harassment, victimisation and any other conduct prohibited by the Equality Act 2010.</w:t>
      </w:r>
    </w:p>
    <w:p w14:paraId="216F3FEA" w14:textId="77777777" w:rsidR="0062667A" w:rsidRPr="001B4D03" w:rsidRDefault="0062667A" w:rsidP="0062667A">
      <w:pPr>
        <w:pStyle w:val="Pa7"/>
        <w:numPr>
          <w:ilvl w:val="0"/>
          <w:numId w:val="3"/>
        </w:numPr>
        <w:rPr>
          <w:rFonts w:asciiTheme="minorHAnsi" w:hAnsiTheme="minorHAnsi" w:cstheme="minorHAnsi"/>
          <w:sz w:val="22"/>
          <w:szCs w:val="22"/>
        </w:rPr>
      </w:pPr>
      <w:r w:rsidRPr="001B4D03">
        <w:rPr>
          <w:rFonts w:asciiTheme="minorHAnsi" w:hAnsiTheme="minorHAnsi" w:cstheme="minorHAnsi"/>
          <w:b/>
          <w:bCs/>
          <w:sz w:val="22"/>
          <w:szCs w:val="22"/>
        </w:rPr>
        <w:t xml:space="preserve">Equality of opportunity </w:t>
      </w:r>
      <w:r w:rsidRPr="001B4D03">
        <w:rPr>
          <w:rFonts w:asciiTheme="minorHAnsi" w:hAnsiTheme="minorHAnsi" w:cstheme="minorHAnsi"/>
          <w:sz w:val="22"/>
          <w:szCs w:val="22"/>
        </w:rPr>
        <w:t>between people who share a protected characteristic and people who do not share it.</w:t>
      </w:r>
    </w:p>
    <w:p w14:paraId="43F3CB60" w14:textId="77777777" w:rsidR="0062667A" w:rsidRPr="001B4D03" w:rsidRDefault="0062667A" w:rsidP="0062667A">
      <w:pPr>
        <w:pStyle w:val="Pa7"/>
        <w:numPr>
          <w:ilvl w:val="0"/>
          <w:numId w:val="3"/>
        </w:numPr>
        <w:rPr>
          <w:rFonts w:asciiTheme="minorHAnsi" w:hAnsiTheme="minorHAnsi" w:cstheme="minorHAnsi"/>
          <w:sz w:val="22"/>
          <w:szCs w:val="22"/>
        </w:rPr>
      </w:pPr>
      <w:r w:rsidRPr="001B4D03">
        <w:rPr>
          <w:rFonts w:asciiTheme="minorHAnsi" w:hAnsiTheme="minorHAnsi" w:cstheme="minorHAnsi"/>
          <w:b/>
          <w:bCs/>
          <w:sz w:val="22"/>
          <w:szCs w:val="22"/>
        </w:rPr>
        <w:t xml:space="preserve">Foster good relations </w:t>
      </w:r>
      <w:r w:rsidRPr="001B4D03">
        <w:rPr>
          <w:rFonts w:asciiTheme="minorHAnsi" w:hAnsiTheme="minorHAnsi" w:cstheme="minorHAnsi"/>
          <w:sz w:val="22"/>
          <w:szCs w:val="22"/>
        </w:rPr>
        <w:t>between people who share a protected characteristic and people who do not share it.</w:t>
      </w:r>
    </w:p>
    <w:p w14:paraId="7ACDF3C5" w14:textId="0B85715F" w:rsidR="009F549F" w:rsidRPr="001B4D03" w:rsidRDefault="009F549F" w:rsidP="009F549F">
      <w:pPr>
        <w:rPr>
          <w:rFonts w:cstheme="minorHAnsi"/>
          <w:lang w:eastAsia="en-GB"/>
        </w:rPr>
      </w:pPr>
    </w:p>
    <w:p w14:paraId="195AF7E5" w14:textId="2C47DEEA" w:rsidR="00786647" w:rsidRPr="001B4D03" w:rsidRDefault="00786647" w:rsidP="009F549F">
      <w:pPr>
        <w:rPr>
          <w:rFonts w:cstheme="minorHAnsi"/>
          <w:lang w:eastAsia="en-GB"/>
        </w:rPr>
      </w:pPr>
      <w:r w:rsidRPr="001B4D03">
        <w:rPr>
          <w:rFonts w:cstheme="minorHAnsi"/>
          <w:lang w:eastAsia="en-GB"/>
        </w:rPr>
        <w:t>Consider:</w:t>
      </w:r>
    </w:p>
    <w:p w14:paraId="726280E0" w14:textId="77777777" w:rsidR="009F549F" w:rsidRPr="009F0379" w:rsidRDefault="009F0379" w:rsidP="009F0379">
      <w:pPr>
        <w:pStyle w:val="ListParagraph"/>
        <w:numPr>
          <w:ilvl w:val="0"/>
          <w:numId w:val="38"/>
        </w:numPr>
        <w:rPr>
          <w:rFonts w:cstheme="minorHAnsi"/>
          <w:lang w:eastAsia="en-GB"/>
        </w:rPr>
      </w:pPr>
      <w:r w:rsidRPr="009F0379">
        <w:rPr>
          <w:rFonts w:cstheme="minorHAnsi"/>
          <w:lang w:eastAsia="en-GB"/>
        </w:rPr>
        <w:t>The Working Time Directive 1988</w:t>
      </w:r>
    </w:p>
    <w:p w14:paraId="4A0DBADC" w14:textId="4E3BBEDC" w:rsidR="009F0379" w:rsidRPr="009F0379" w:rsidRDefault="009F0379" w:rsidP="009F0379">
      <w:pPr>
        <w:pStyle w:val="ListParagraph"/>
        <w:numPr>
          <w:ilvl w:val="0"/>
          <w:numId w:val="38"/>
        </w:numPr>
        <w:rPr>
          <w:rFonts w:cstheme="minorHAnsi"/>
          <w:lang w:eastAsia="en-GB"/>
        </w:rPr>
        <w:sectPr w:rsidR="009F0379" w:rsidRPr="009F0379" w:rsidSect="00F307FE">
          <w:headerReference w:type="even" r:id="rId19"/>
          <w:headerReference w:type="default" r:id="rId20"/>
          <w:footerReference w:type="even" r:id="rId21"/>
          <w:footerReference w:type="default" r:id="rId22"/>
          <w:headerReference w:type="first" r:id="rId23"/>
          <w:footerReference w:type="first" r:id="rId24"/>
          <w:pgSz w:w="11906" w:h="16838"/>
          <w:pgMar w:top="1418" w:right="707" w:bottom="1418" w:left="1134" w:header="709" w:footer="709" w:gutter="0"/>
          <w:cols w:space="708"/>
          <w:docGrid w:linePitch="360"/>
        </w:sectPr>
      </w:pPr>
      <w:r w:rsidRPr="009F0379">
        <w:rPr>
          <w:rFonts w:cstheme="minorHAnsi"/>
          <w:lang w:eastAsia="en-GB"/>
        </w:rPr>
        <w:t>Police Staff Terms &amp; Conditions</w:t>
      </w:r>
    </w:p>
    <w:p w14:paraId="0BC67227" w14:textId="77777777" w:rsidR="00D30645" w:rsidRPr="001B4D03" w:rsidRDefault="00D30645" w:rsidP="009F549F">
      <w:pPr>
        <w:pStyle w:val="ListParagraph"/>
        <w:numPr>
          <w:ilvl w:val="0"/>
          <w:numId w:val="6"/>
        </w:numPr>
        <w:spacing w:after="0" w:line="240" w:lineRule="auto"/>
        <w:ind w:left="-142" w:hanging="425"/>
        <w:rPr>
          <w:rFonts w:cstheme="minorHAnsi"/>
          <w:b/>
          <w:bCs/>
        </w:rPr>
      </w:pPr>
      <w:r w:rsidRPr="001B4D03">
        <w:rPr>
          <w:rFonts w:cstheme="minorHAnsi"/>
          <w:b/>
        </w:rPr>
        <w:lastRenderedPageBreak/>
        <w:t>What is the potential impact in relation to the General Duty of this proposal on each of the protected groups below?</w:t>
      </w:r>
    </w:p>
    <w:p w14:paraId="5715E8AE" w14:textId="77777777" w:rsidR="00D30645" w:rsidRPr="001B4D03" w:rsidRDefault="00D30645" w:rsidP="00D30645">
      <w:pPr>
        <w:rPr>
          <w:rFonts w:cstheme="minorHAnsi"/>
        </w:rPr>
      </w:pPr>
    </w:p>
    <w:tbl>
      <w:tblPr>
        <w:tblW w:w="1513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2244"/>
        <w:gridCol w:w="2243"/>
        <w:gridCol w:w="2240"/>
        <w:gridCol w:w="2240"/>
        <w:gridCol w:w="3504"/>
        <w:gridCol w:w="1117"/>
      </w:tblGrid>
      <w:tr w:rsidR="00D30645" w:rsidRPr="001B4D03" w14:paraId="2A5BEE58" w14:textId="77777777" w:rsidTr="00D30645">
        <w:trPr>
          <w:trHeight w:val="1105"/>
        </w:trPr>
        <w:tc>
          <w:tcPr>
            <w:tcW w:w="1548" w:type="dxa"/>
            <w:vMerge w:val="restart"/>
          </w:tcPr>
          <w:p w14:paraId="7E8C42FC" w14:textId="77777777" w:rsidR="00D30645" w:rsidRPr="001B4D03" w:rsidRDefault="00D30645" w:rsidP="003F3B9E">
            <w:pPr>
              <w:rPr>
                <w:rFonts w:cstheme="minorHAnsi"/>
                <w:b/>
                <w:iCs/>
              </w:rPr>
            </w:pPr>
            <w:r w:rsidRPr="001B4D03">
              <w:rPr>
                <w:rFonts w:cstheme="minorHAnsi"/>
                <w:b/>
                <w:iCs/>
              </w:rPr>
              <w:t xml:space="preserve">Protected </w:t>
            </w:r>
          </w:p>
          <w:p w14:paraId="65F2AD57" w14:textId="77777777" w:rsidR="00D30645" w:rsidRPr="001B4D03" w:rsidRDefault="00D30645" w:rsidP="003F3B9E">
            <w:pPr>
              <w:rPr>
                <w:rFonts w:cstheme="minorHAnsi"/>
                <w:b/>
                <w:iCs/>
              </w:rPr>
            </w:pPr>
            <w:r w:rsidRPr="001B4D03">
              <w:rPr>
                <w:rFonts w:cstheme="minorHAnsi"/>
                <w:b/>
                <w:iCs/>
              </w:rPr>
              <w:t>characteristics</w:t>
            </w:r>
          </w:p>
          <w:p w14:paraId="29F0BCBF" w14:textId="77777777" w:rsidR="00D30645" w:rsidRPr="001B4D03" w:rsidRDefault="00D30645" w:rsidP="003F3B9E">
            <w:pPr>
              <w:rPr>
                <w:rFonts w:cstheme="minorHAnsi"/>
                <w:b/>
                <w:iCs/>
              </w:rPr>
            </w:pPr>
          </w:p>
        </w:tc>
        <w:tc>
          <w:tcPr>
            <w:tcW w:w="8967" w:type="dxa"/>
            <w:gridSpan w:val="4"/>
          </w:tcPr>
          <w:p w14:paraId="1385B292" w14:textId="77777777" w:rsidR="00D30645" w:rsidRPr="001B4D03" w:rsidRDefault="00D30645" w:rsidP="003F3B9E">
            <w:pPr>
              <w:rPr>
                <w:rFonts w:cstheme="minorHAnsi"/>
                <w:b/>
              </w:rPr>
            </w:pPr>
            <w:r w:rsidRPr="001B4D03">
              <w:rPr>
                <w:rFonts w:cstheme="minorHAnsi"/>
                <w:b/>
              </w:rPr>
              <w:t>Positive Impact</w:t>
            </w:r>
          </w:p>
          <w:p w14:paraId="0B2053F3" w14:textId="77777777" w:rsidR="00D30645" w:rsidRPr="001B4D03" w:rsidRDefault="00D30645" w:rsidP="003F3B9E">
            <w:pPr>
              <w:rPr>
                <w:rFonts w:cstheme="minorHAnsi"/>
                <w:b/>
                <w:bCs/>
                <w:iCs/>
              </w:rPr>
            </w:pPr>
            <w:r w:rsidRPr="001B4D03">
              <w:rPr>
                <w:rFonts w:cstheme="minorHAnsi"/>
                <w:b/>
                <w:bCs/>
              </w:rPr>
              <w:t>Does the proposal:</w:t>
            </w:r>
          </w:p>
        </w:tc>
        <w:tc>
          <w:tcPr>
            <w:tcW w:w="3504" w:type="dxa"/>
          </w:tcPr>
          <w:p w14:paraId="72413AA3" w14:textId="77777777" w:rsidR="00D30645" w:rsidRPr="001B4D03" w:rsidRDefault="00D30645" w:rsidP="003F3B9E">
            <w:pPr>
              <w:autoSpaceDE w:val="0"/>
              <w:autoSpaceDN w:val="0"/>
              <w:adjustRightInd w:val="0"/>
              <w:rPr>
                <w:rFonts w:cstheme="minorHAnsi"/>
                <w:b/>
              </w:rPr>
            </w:pPr>
            <w:r w:rsidRPr="001B4D03">
              <w:rPr>
                <w:rFonts w:cstheme="minorHAnsi"/>
                <w:b/>
              </w:rPr>
              <w:t>Negative Impact (provide details and mitigating actions taken or proposed)</w:t>
            </w:r>
          </w:p>
        </w:tc>
        <w:tc>
          <w:tcPr>
            <w:tcW w:w="1117" w:type="dxa"/>
          </w:tcPr>
          <w:p w14:paraId="4B73633E" w14:textId="77777777" w:rsidR="00D30645" w:rsidRPr="001B4D03" w:rsidRDefault="00D30645" w:rsidP="003F3B9E">
            <w:pPr>
              <w:rPr>
                <w:rFonts w:cstheme="minorHAnsi"/>
                <w:b/>
                <w:bCs/>
                <w:iCs/>
              </w:rPr>
            </w:pPr>
            <w:r w:rsidRPr="001B4D03">
              <w:rPr>
                <w:rFonts w:cstheme="minorHAnsi"/>
                <w:b/>
                <w:bCs/>
                <w:iCs/>
              </w:rPr>
              <w:t xml:space="preserve">No </w:t>
            </w:r>
          </w:p>
          <w:p w14:paraId="24B32E3F" w14:textId="77777777" w:rsidR="00D30645" w:rsidRPr="001B4D03" w:rsidRDefault="00D30645" w:rsidP="003F3B9E">
            <w:pPr>
              <w:rPr>
                <w:rFonts w:cstheme="minorHAnsi"/>
                <w:b/>
                <w:bCs/>
                <w:iCs/>
              </w:rPr>
            </w:pPr>
            <w:r w:rsidRPr="001B4D03">
              <w:rPr>
                <w:rFonts w:cstheme="minorHAnsi"/>
                <w:b/>
                <w:bCs/>
                <w:iCs/>
              </w:rPr>
              <w:t>Impact</w:t>
            </w:r>
          </w:p>
          <w:p w14:paraId="0901EFDF" w14:textId="77777777" w:rsidR="00D30645" w:rsidRPr="001B4D03" w:rsidRDefault="00D30645" w:rsidP="003F3B9E">
            <w:pPr>
              <w:rPr>
                <w:rFonts w:cstheme="minorHAnsi"/>
                <w:b/>
                <w:bCs/>
                <w:iCs/>
              </w:rPr>
            </w:pPr>
            <w:r w:rsidRPr="001B4D03">
              <w:rPr>
                <w:rFonts w:cstheme="minorHAnsi"/>
                <w:b/>
                <w:bCs/>
                <w:iCs/>
              </w:rPr>
              <w:t>(√)</w:t>
            </w:r>
          </w:p>
        </w:tc>
      </w:tr>
      <w:tr w:rsidR="00D30645" w:rsidRPr="001B4D03" w14:paraId="572EBCFE" w14:textId="77777777" w:rsidTr="009F549F">
        <w:trPr>
          <w:trHeight w:val="1109"/>
        </w:trPr>
        <w:tc>
          <w:tcPr>
            <w:tcW w:w="1548" w:type="dxa"/>
            <w:vMerge/>
          </w:tcPr>
          <w:p w14:paraId="23D35F84" w14:textId="77777777" w:rsidR="00D30645" w:rsidRPr="001B4D03" w:rsidRDefault="00D30645" w:rsidP="003F3B9E">
            <w:pPr>
              <w:rPr>
                <w:rFonts w:cstheme="minorHAnsi"/>
              </w:rPr>
            </w:pPr>
          </w:p>
        </w:tc>
        <w:tc>
          <w:tcPr>
            <w:tcW w:w="2244" w:type="dxa"/>
          </w:tcPr>
          <w:p w14:paraId="7F04119B" w14:textId="77777777" w:rsidR="00D30645" w:rsidRPr="001B4D03" w:rsidRDefault="00D30645" w:rsidP="003F3B9E">
            <w:pPr>
              <w:rPr>
                <w:rFonts w:cstheme="minorHAnsi"/>
                <w:b/>
                <w:bCs/>
                <w:color w:val="000000"/>
              </w:rPr>
            </w:pPr>
            <w:r w:rsidRPr="001B4D03">
              <w:rPr>
                <w:rFonts w:cstheme="minorHAnsi"/>
                <w:b/>
                <w:bCs/>
              </w:rPr>
              <w:t>e</w:t>
            </w:r>
            <w:r w:rsidRPr="001B4D03">
              <w:rPr>
                <w:rFonts w:cstheme="minorHAnsi"/>
                <w:b/>
                <w:bCs/>
                <w:color w:val="000000"/>
              </w:rPr>
              <w:t>liminate unlawful discrimination</w:t>
            </w:r>
          </w:p>
          <w:p w14:paraId="5A247286" w14:textId="77777777" w:rsidR="00D30645" w:rsidRPr="001B4D03" w:rsidRDefault="00D30645" w:rsidP="003F3B9E">
            <w:pPr>
              <w:rPr>
                <w:rFonts w:cstheme="minorHAnsi"/>
                <w:b/>
                <w:bCs/>
                <w:color w:val="000000"/>
              </w:rPr>
            </w:pPr>
            <w:r w:rsidRPr="001B4D03">
              <w:rPr>
                <w:rFonts w:cstheme="minorHAnsi"/>
                <w:b/>
              </w:rPr>
              <w:t>(provide details)</w:t>
            </w:r>
          </w:p>
        </w:tc>
        <w:tc>
          <w:tcPr>
            <w:tcW w:w="2243" w:type="dxa"/>
          </w:tcPr>
          <w:p w14:paraId="434A6B67" w14:textId="77777777" w:rsidR="00D30645" w:rsidRPr="001B4D03" w:rsidRDefault="00D30645" w:rsidP="003F3B9E">
            <w:pPr>
              <w:rPr>
                <w:rFonts w:cstheme="minorHAnsi"/>
                <w:b/>
                <w:bCs/>
              </w:rPr>
            </w:pPr>
            <w:r w:rsidRPr="001B4D03">
              <w:rPr>
                <w:rFonts w:cstheme="minorHAnsi"/>
                <w:b/>
                <w:bCs/>
              </w:rPr>
              <w:t>advance equality of opportunity</w:t>
            </w:r>
          </w:p>
          <w:p w14:paraId="19071767" w14:textId="77777777" w:rsidR="00D30645" w:rsidRPr="001B4D03" w:rsidRDefault="00D30645" w:rsidP="003F3B9E">
            <w:pPr>
              <w:rPr>
                <w:rFonts w:cstheme="minorHAnsi"/>
                <w:b/>
                <w:bCs/>
              </w:rPr>
            </w:pPr>
            <w:r w:rsidRPr="001B4D03">
              <w:rPr>
                <w:rFonts w:cstheme="minorHAnsi"/>
                <w:b/>
              </w:rPr>
              <w:t>(provide details)</w:t>
            </w:r>
          </w:p>
        </w:tc>
        <w:tc>
          <w:tcPr>
            <w:tcW w:w="2240" w:type="dxa"/>
          </w:tcPr>
          <w:p w14:paraId="40197ABF" w14:textId="77777777" w:rsidR="00D30645" w:rsidRPr="001B4D03" w:rsidRDefault="00D30645" w:rsidP="003F3B9E">
            <w:pPr>
              <w:rPr>
                <w:rFonts w:cstheme="minorHAnsi"/>
                <w:b/>
                <w:bCs/>
              </w:rPr>
            </w:pPr>
            <w:r w:rsidRPr="001B4D03">
              <w:rPr>
                <w:rFonts w:cstheme="minorHAnsi"/>
                <w:b/>
                <w:bCs/>
              </w:rPr>
              <w:t>Foster good relations</w:t>
            </w:r>
          </w:p>
          <w:p w14:paraId="2C86D14C" w14:textId="77777777" w:rsidR="00D30645" w:rsidRPr="001B4D03" w:rsidRDefault="00D30645" w:rsidP="003F3B9E">
            <w:pPr>
              <w:rPr>
                <w:rFonts w:cstheme="minorHAnsi"/>
                <w:b/>
                <w:bCs/>
              </w:rPr>
            </w:pPr>
            <w:r w:rsidRPr="001B4D03">
              <w:rPr>
                <w:rFonts w:cstheme="minorHAnsi"/>
                <w:b/>
              </w:rPr>
              <w:t>(provide details)</w:t>
            </w:r>
          </w:p>
          <w:p w14:paraId="4B181744" w14:textId="77777777" w:rsidR="00D30645" w:rsidRPr="001B4D03" w:rsidRDefault="00D30645" w:rsidP="003F3B9E">
            <w:pPr>
              <w:rPr>
                <w:rFonts w:cstheme="minorHAnsi"/>
                <w:b/>
                <w:bCs/>
                <w:color w:val="000000"/>
              </w:rPr>
            </w:pPr>
          </w:p>
        </w:tc>
        <w:tc>
          <w:tcPr>
            <w:tcW w:w="2240" w:type="dxa"/>
          </w:tcPr>
          <w:p w14:paraId="7641708E" w14:textId="77777777" w:rsidR="00D30645" w:rsidRPr="001B4D03" w:rsidRDefault="00D30645" w:rsidP="003F3B9E">
            <w:pPr>
              <w:rPr>
                <w:rFonts w:cstheme="minorHAnsi"/>
                <w:b/>
              </w:rPr>
            </w:pPr>
            <w:r w:rsidRPr="001B4D03">
              <w:rPr>
                <w:rFonts w:cstheme="minorHAnsi"/>
                <w:b/>
              </w:rPr>
              <w:t>Other positive impact (provide details)</w:t>
            </w:r>
          </w:p>
        </w:tc>
        <w:tc>
          <w:tcPr>
            <w:tcW w:w="3504" w:type="dxa"/>
          </w:tcPr>
          <w:p w14:paraId="4787E428" w14:textId="77777777" w:rsidR="00D30645" w:rsidRPr="001B4D03" w:rsidRDefault="00D30645" w:rsidP="003F3B9E">
            <w:pPr>
              <w:rPr>
                <w:rFonts w:cstheme="minorHAnsi"/>
              </w:rPr>
            </w:pPr>
          </w:p>
        </w:tc>
        <w:tc>
          <w:tcPr>
            <w:tcW w:w="1117" w:type="dxa"/>
          </w:tcPr>
          <w:p w14:paraId="4348B403" w14:textId="77777777" w:rsidR="00D30645" w:rsidRPr="001B4D03" w:rsidRDefault="00D30645" w:rsidP="003F3B9E">
            <w:pPr>
              <w:rPr>
                <w:rFonts w:cstheme="minorHAnsi"/>
              </w:rPr>
            </w:pPr>
          </w:p>
        </w:tc>
      </w:tr>
      <w:tr w:rsidR="001E4451" w:rsidRPr="001B4D03" w14:paraId="4EDB5F8E" w14:textId="77777777" w:rsidTr="00D30645">
        <w:tc>
          <w:tcPr>
            <w:tcW w:w="1548" w:type="dxa"/>
          </w:tcPr>
          <w:p w14:paraId="37153750" w14:textId="77777777" w:rsidR="001E4451" w:rsidRPr="001B4D03" w:rsidRDefault="001E4451" w:rsidP="001E4451">
            <w:pPr>
              <w:rPr>
                <w:rFonts w:cstheme="minorHAnsi"/>
              </w:rPr>
            </w:pPr>
            <w:r w:rsidRPr="001B4D03">
              <w:rPr>
                <w:rFonts w:cstheme="minorHAnsi"/>
              </w:rPr>
              <w:t>Age</w:t>
            </w:r>
          </w:p>
        </w:tc>
        <w:tc>
          <w:tcPr>
            <w:tcW w:w="2244" w:type="dxa"/>
          </w:tcPr>
          <w:p w14:paraId="57022322" w14:textId="26AC09F6" w:rsidR="001E4451" w:rsidRPr="001B4D03" w:rsidRDefault="001E4451" w:rsidP="001E4451">
            <w:pPr>
              <w:rPr>
                <w:rFonts w:cstheme="minorHAnsi"/>
              </w:rPr>
            </w:pPr>
            <w:r w:rsidRPr="001B4D03">
              <w:rPr>
                <w:rFonts w:cstheme="minorHAnsi"/>
              </w:rPr>
              <w:t>This policy applies to any one of any age who</w:t>
            </w:r>
            <w:r w:rsidR="009F0379">
              <w:rPr>
                <w:rFonts w:cstheme="minorHAnsi"/>
              </w:rPr>
              <w:t>se job is deemed suitable for Flexi Time.</w:t>
            </w:r>
          </w:p>
          <w:p w14:paraId="43F7C623" w14:textId="3106FAEF" w:rsidR="001E4451" w:rsidRPr="001B4D03" w:rsidRDefault="001E4451" w:rsidP="001E4451">
            <w:pPr>
              <w:rPr>
                <w:rFonts w:cstheme="minorHAnsi"/>
              </w:rPr>
            </w:pPr>
          </w:p>
        </w:tc>
        <w:tc>
          <w:tcPr>
            <w:tcW w:w="2243" w:type="dxa"/>
          </w:tcPr>
          <w:p w14:paraId="137910E6" w14:textId="5E61AB58" w:rsidR="001E4451" w:rsidRPr="001B4D03" w:rsidRDefault="001E4451" w:rsidP="001E4451">
            <w:pPr>
              <w:rPr>
                <w:rFonts w:cstheme="minorHAnsi"/>
              </w:rPr>
            </w:pPr>
            <w:r w:rsidRPr="001B4D03">
              <w:rPr>
                <w:rFonts w:cstheme="minorHAnsi"/>
              </w:rPr>
              <w:t>The opportunity to work more flexibly</w:t>
            </w:r>
            <w:r w:rsidR="009F0379">
              <w:rPr>
                <w:rFonts w:cstheme="minorHAnsi"/>
              </w:rPr>
              <w:t>.</w:t>
            </w:r>
          </w:p>
        </w:tc>
        <w:tc>
          <w:tcPr>
            <w:tcW w:w="2240" w:type="dxa"/>
          </w:tcPr>
          <w:p w14:paraId="2689F56A" w14:textId="590885BE" w:rsidR="001E4451" w:rsidRPr="001B4D03" w:rsidRDefault="001E4451" w:rsidP="001E4451">
            <w:pPr>
              <w:rPr>
                <w:rFonts w:cstheme="minorHAnsi"/>
              </w:rPr>
            </w:pPr>
            <w:r w:rsidRPr="001B4D03">
              <w:rPr>
                <w:rFonts w:cstheme="minorHAnsi"/>
              </w:rPr>
              <w:t xml:space="preserve">The </w:t>
            </w:r>
            <w:r w:rsidR="009F0379">
              <w:rPr>
                <w:rFonts w:cstheme="minorHAnsi"/>
              </w:rPr>
              <w:t>hours worked are</w:t>
            </w:r>
            <w:r w:rsidRPr="001B4D03">
              <w:rPr>
                <w:rFonts w:cstheme="minorHAnsi"/>
              </w:rPr>
              <w:t xml:space="preserve"> agreed by line managers and staff to suit both the Constabulary and the member of staff which will foster good relations</w:t>
            </w:r>
          </w:p>
        </w:tc>
        <w:tc>
          <w:tcPr>
            <w:tcW w:w="2240" w:type="dxa"/>
          </w:tcPr>
          <w:p w14:paraId="15989D48" w14:textId="77777777" w:rsidR="001E4451" w:rsidRPr="001B4D03" w:rsidRDefault="001E4451" w:rsidP="001E4451">
            <w:pPr>
              <w:rPr>
                <w:rFonts w:cstheme="minorHAnsi"/>
              </w:rPr>
            </w:pPr>
          </w:p>
        </w:tc>
        <w:tc>
          <w:tcPr>
            <w:tcW w:w="3504" w:type="dxa"/>
          </w:tcPr>
          <w:p w14:paraId="1AD6885C" w14:textId="77777777" w:rsidR="001E4451" w:rsidRPr="001B4D03" w:rsidRDefault="001E4451" w:rsidP="001E4451">
            <w:pPr>
              <w:rPr>
                <w:rFonts w:cstheme="minorHAnsi"/>
              </w:rPr>
            </w:pPr>
          </w:p>
        </w:tc>
        <w:tc>
          <w:tcPr>
            <w:tcW w:w="1117" w:type="dxa"/>
          </w:tcPr>
          <w:p w14:paraId="3339E38D" w14:textId="77777777" w:rsidR="001E4451" w:rsidRPr="001B4D03" w:rsidRDefault="001E4451" w:rsidP="001E4451">
            <w:pPr>
              <w:rPr>
                <w:rFonts w:cstheme="minorHAnsi"/>
              </w:rPr>
            </w:pPr>
          </w:p>
        </w:tc>
      </w:tr>
      <w:tr w:rsidR="001E4451" w:rsidRPr="001B4D03" w14:paraId="44394880" w14:textId="77777777" w:rsidTr="00D30645">
        <w:tc>
          <w:tcPr>
            <w:tcW w:w="1548" w:type="dxa"/>
          </w:tcPr>
          <w:p w14:paraId="50EDA16D" w14:textId="77777777" w:rsidR="001E4451" w:rsidRPr="001B4D03" w:rsidRDefault="001E4451" w:rsidP="001E4451">
            <w:pPr>
              <w:rPr>
                <w:rFonts w:cstheme="minorHAnsi"/>
              </w:rPr>
            </w:pPr>
            <w:r w:rsidRPr="001B4D03">
              <w:rPr>
                <w:rFonts w:cstheme="minorHAnsi"/>
              </w:rPr>
              <w:t>Disability</w:t>
            </w:r>
          </w:p>
        </w:tc>
        <w:tc>
          <w:tcPr>
            <w:tcW w:w="2244" w:type="dxa"/>
          </w:tcPr>
          <w:p w14:paraId="4756C071" w14:textId="749CDDEE" w:rsidR="001E4451" w:rsidRPr="001B4D03" w:rsidRDefault="001E4451" w:rsidP="001E4451">
            <w:pPr>
              <w:rPr>
                <w:rFonts w:cstheme="minorHAnsi"/>
              </w:rPr>
            </w:pPr>
            <w:r w:rsidRPr="001B4D03">
              <w:rPr>
                <w:rFonts w:cstheme="minorHAnsi"/>
              </w:rPr>
              <w:t>Any requirement to make a reasonable adjustment will be considered</w:t>
            </w:r>
            <w:r w:rsidR="009F0379">
              <w:rPr>
                <w:rFonts w:cstheme="minorHAnsi"/>
              </w:rPr>
              <w:t>.</w:t>
            </w:r>
          </w:p>
        </w:tc>
        <w:tc>
          <w:tcPr>
            <w:tcW w:w="2243" w:type="dxa"/>
          </w:tcPr>
          <w:p w14:paraId="5F9195DC" w14:textId="7EAB51B5" w:rsidR="001E4451" w:rsidRPr="001B4D03" w:rsidRDefault="001E4451" w:rsidP="001E4451">
            <w:pPr>
              <w:rPr>
                <w:rFonts w:cstheme="minorHAnsi"/>
              </w:rPr>
            </w:pPr>
            <w:r w:rsidRPr="001B4D03">
              <w:rPr>
                <w:rFonts w:cstheme="minorHAnsi"/>
              </w:rPr>
              <w:t xml:space="preserve">The opportunity to work more flexibly will benefit those that </w:t>
            </w:r>
            <w:r w:rsidR="009F0379">
              <w:rPr>
                <w:rFonts w:cstheme="minorHAnsi"/>
              </w:rPr>
              <w:t>may need to adopt a different way of working.</w:t>
            </w:r>
          </w:p>
          <w:p w14:paraId="662193D4" w14:textId="0D6A8CF6" w:rsidR="001E4451" w:rsidRPr="001B4D03" w:rsidRDefault="001E4451" w:rsidP="001E4451">
            <w:pPr>
              <w:rPr>
                <w:rFonts w:cstheme="minorHAnsi"/>
              </w:rPr>
            </w:pPr>
          </w:p>
        </w:tc>
        <w:tc>
          <w:tcPr>
            <w:tcW w:w="2240" w:type="dxa"/>
          </w:tcPr>
          <w:p w14:paraId="701E6E33" w14:textId="2BD6566A" w:rsidR="001E4451" w:rsidRPr="001B4D03" w:rsidRDefault="001E4451" w:rsidP="001E4451">
            <w:pPr>
              <w:rPr>
                <w:rFonts w:cstheme="minorHAnsi"/>
              </w:rPr>
            </w:pPr>
            <w:r w:rsidRPr="001B4D03">
              <w:rPr>
                <w:rFonts w:cstheme="minorHAnsi"/>
              </w:rPr>
              <w:t xml:space="preserve">The </w:t>
            </w:r>
            <w:r w:rsidR="009F0379">
              <w:rPr>
                <w:rFonts w:cstheme="minorHAnsi"/>
              </w:rPr>
              <w:t>hours worked are</w:t>
            </w:r>
            <w:r w:rsidRPr="001B4D03">
              <w:rPr>
                <w:rFonts w:cstheme="minorHAnsi"/>
              </w:rPr>
              <w:t xml:space="preserve"> agreed by line managers and staff to suit both the Constabulary and the member of staff which will foster good relations.</w:t>
            </w:r>
          </w:p>
          <w:p w14:paraId="3131119F" w14:textId="77777777" w:rsidR="001E4451" w:rsidRPr="001B4D03" w:rsidRDefault="001E4451" w:rsidP="001E4451">
            <w:pPr>
              <w:rPr>
                <w:rFonts w:cstheme="minorHAnsi"/>
              </w:rPr>
            </w:pPr>
          </w:p>
        </w:tc>
        <w:tc>
          <w:tcPr>
            <w:tcW w:w="2240" w:type="dxa"/>
          </w:tcPr>
          <w:p w14:paraId="427DBFED" w14:textId="77777777" w:rsidR="001E4451" w:rsidRPr="001B4D03" w:rsidRDefault="001E4451" w:rsidP="001E4451">
            <w:pPr>
              <w:rPr>
                <w:rFonts w:cstheme="minorHAnsi"/>
              </w:rPr>
            </w:pPr>
          </w:p>
        </w:tc>
        <w:tc>
          <w:tcPr>
            <w:tcW w:w="3504" w:type="dxa"/>
          </w:tcPr>
          <w:p w14:paraId="6D38C5A8" w14:textId="77777777" w:rsidR="001E4451" w:rsidRPr="001B4D03" w:rsidRDefault="001E4451" w:rsidP="001E4451">
            <w:pPr>
              <w:rPr>
                <w:rFonts w:cstheme="minorHAnsi"/>
              </w:rPr>
            </w:pPr>
          </w:p>
        </w:tc>
        <w:tc>
          <w:tcPr>
            <w:tcW w:w="1117" w:type="dxa"/>
          </w:tcPr>
          <w:p w14:paraId="3603A0B6" w14:textId="77777777" w:rsidR="001E4451" w:rsidRPr="001B4D03" w:rsidRDefault="001E4451" w:rsidP="001E4451">
            <w:pPr>
              <w:rPr>
                <w:rFonts w:cstheme="minorHAnsi"/>
              </w:rPr>
            </w:pPr>
          </w:p>
        </w:tc>
      </w:tr>
      <w:tr w:rsidR="001E4451" w:rsidRPr="001B4D03" w14:paraId="6490EA54" w14:textId="77777777" w:rsidTr="00D30645">
        <w:tc>
          <w:tcPr>
            <w:tcW w:w="1548" w:type="dxa"/>
          </w:tcPr>
          <w:p w14:paraId="649F1CEE" w14:textId="77777777" w:rsidR="001E4451" w:rsidRPr="001B4D03" w:rsidRDefault="001E4451" w:rsidP="001E4451">
            <w:pPr>
              <w:rPr>
                <w:rFonts w:cstheme="minorHAnsi"/>
              </w:rPr>
            </w:pPr>
            <w:r w:rsidRPr="001B4D03">
              <w:rPr>
                <w:rFonts w:cstheme="minorHAnsi"/>
              </w:rPr>
              <w:lastRenderedPageBreak/>
              <w:t>Sex</w:t>
            </w:r>
          </w:p>
        </w:tc>
        <w:tc>
          <w:tcPr>
            <w:tcW w:w="2244" w:type="dxa"/>
          </w:tcPr>
          <w:p w14:paraId="5A767F74" w14:textId="69B4F5D6" w:rsidR="001E4451" w:rsidRPr="001B4D03" w:rsidRDefault="001E4451" w:rsidP="001E4451">
            <w:pPr>
              <w:rPr>
                <w:rFonts w:cstheme="minorHAnsi"/>
              </w:rPr>
            </w:pPr>
            <w:r w:rsidRPr="001B4D03">
              <w:rPr>
                <w:rFonts w:cstheme="minorHAnsi"/>
              </w:rPr>
              <w:t xml:space="preserve">The policy will apply to anyone of any defined gender who would have the ability to </w:t>
            </w:r>
            <w:r w:rsidR="009F0379">
              <w:rPr>
                <w:rFonts w:cstheme="minorHAnsi"/>
              </w:rPr>
              <w:t>work within the Flexi Time scheme.</w:t>
            </w:r>
          </w:p>
          <w:p w14:paraId="4725CCC6" w14:textId="0F0478C2" w:rsidR="001E4451" w:rsidRPr="001B4D03" w:rsidRDefault="001E4451" w:rsidP="001E4451">
            <w:pPr>
              <w:rPr>
                <w:rFonts w:cstheme="minorHAnsi"/>
              </w:rPr>
            </w:pPr>
            <w:r w:rsidRPr="001B4D03">
              <w:rPr>
                <w:rFonts w:cstheme="minorHAnsi"/>
              </w:rPr>
              <w:t xml:space="preserve">Increased flexibility may offer better work/life balance opportunities for individuals who may not have been able to work previously due to other commitments and help towards closing our Gender Pay gap when positioning it as an opportunity adopted by men as well as women, and as much for senior roles as junior roles </w:t>
            </w:r>
          </w:p>
        </w:tc>
        <w:tc>
          <w:tcPr>
            <w:tcW w:w="2243" w:type="dxa"/>
          </w:tcPr>
          <w:p w14:paraId="102D9A81" w14:textId="1390376F" w:rsidR="001E4451" w:rsidRPr="001B4D03" w:rsidRDefault="009F0379" w:rsidP="001E4451">
            <w:pPr>
              <w:rPr>
                <w:rFonts w:cstheme="minorHAnsi"/>
              </w:rPr>
            </w:pPr>
            <w:r>
              <w:rPr>
                <w:rFonts w:cstheme="minorHAnsi"/>
              </w:rPr>
              <w:t>T</w:t>
            </w:r>
            <w:r w:rsidR="001E4451" w:rsidRPr="001B4D03">
              <w:rPr>
                <w:rFonts w:cstheme="minorHAnsi"/>
              </w:rPr>
              <w:t>he flexible working arrangements</w:t>
            </w:r>
            <w:r>
              <w:rPr>
                <w:rFonts w:cstheme="minorHAnsi"/>
              </w:rPr>
              <w:t xml:space="preserve"> could support caring responsibilities</w:t>
            </w:r>
            <w:r w:rsidR="001E4451" w:rsidRPr="001B4D03">
              <w:rPr>
                <w:rFonts w:cstheme="minorHAnsi"/>
              </w:rPr>
              <w:t>, this can accommodate, if business allows, to work around appointments, e.g. school runs</w:t>
            </w:r>
          </w:p>
        </w:tc>
        <w:tc>
          <w:tcPr>
            <w:tcW w:w="2240" w:type="dxa"/>
          </w:tcPr>
          <w:p w14:paraId="4D45B956" w14:textId="42515F6B" w:rsidR="001E4451" w:rsidRPr="001B4D03" w:rsidRDefault="001E4451" w:rsidP="001E4451">
            <w:pPr>
              <w:rPr>
                <w:rFonts w:cstheme="minorHAnsi"/>
              </w:rPr>
            </w:pPr>
            <w:r w:rsidRPr="001B4D03">
              <w:rPr>
                <w:rFonts w:cstheme="minorHAnsi"/>
              </w:rPr>
              <w:t xml:space="preserve">The </w:t>
            </w:r>
            <w:r w:rsidR="009F0379">
              <w:rPr>
                <w:rFonts w:cstheme="minorHAnsi"/>
              </w:rPr>
              <w:t xml:space="preserve">hours are </w:t>
            </w:r>
            <w:r w:rsidRPr="001B4D03">
              <w:rPr>
                <w:rFonts w:cstheme="minorHAnsi"/>
              </w:rPr>
              <w:t>agreed by line managers and staff to suit both the Constabulary and the member of staff which will foster good relations.</w:t>
            </w:r>
          </w:p>
          <w:p w14:paraId="408D00C8" w14:textId="77777777" w:rsidR="001E4451" w:rsidRPr="001B4D03" w:rsidRDefault="001E4451" w:rsidP="001E4451">
            <w:pPr>
              <w:rPr>
                <w:rFonts w:cstheme="minorHAnsi"/>
              </w:rPr>
            </w:pPr>
          </w:p>
        </w:tc>
        <w:tc>
          <w:tcPr>
            <w:tcW w:w="2240" w:type="dxa"/>
          </w:tcPr>
          <w:p w14:paraId="7C63E227" w14:textId="77777777" w:rsidR="001E4451" w:rsidRPr="001B4D03" w:rsidRDefault="001E4451" w:rsidP="001E4451">
            <w:pPr>
              <w:rPr>
                <w:rFonts w:cstheme="minorHAnsi"/>
              </w:rPr>
            </w:pPr>
          </w:p>
        </w:tc>
        <w:tc>
          <w:tcPr>
            <w:tcW w:w="3504" w:type="dxa"/>
          </w:tcPr>
          <w:p w14:paraId="1EE7E8C8" w14:textId="77777777" w:rsidR="001E4451" w:rsidRPr="001B4D03" w:rsidRDefault="001E4451" w:rsidP="001E4451">
            <w:pPr>
              <w:rPr>
                <w:rFonts w:cstheme="minorHAnsi"/>
              </w:rPr>
            </w:pPr>
          </w:p>
        </w:tc>
        <w:tc>
          <w:tcPr>
            <w:tcW w:w="1117" w:type="dxa"/>
          </w:tcPr>
          <w:p w14:paraId="41DA08D0" w14:textId="77777777" w:rsidR="001E4451" w:rsidRPr="001B4D03" w:rsidRDefault="001E4451" w:rsidP="001E4451">
            <w:pPr>
              <w:rPr>
                <w:rFonts w:cstheme="minorHAnsi"/>
              </w:rPr>
            </w:pPr>
          </w:p>
        </w:tc>
      </w:tr>
      <w:tr w:rsidR="009F6225" w:rsidRPr="001B4D03" w14:paraId="400839AB" w14:textId="77777777" w:rsidTr="00D30645">
        <w:tc>
          <w:tcPr>
            <w:tcW w:w="1548" w:type="dxa"/>
          </w:tcPr>
          <w:p w14:paraId="2392276B" w14:textId="544490BA" w:rsidR="009F6225" w:rsidRPr="001B4D03" w:rsidRDefault="009F6225" w:rsidP="009F6225">
            <w:pPr>
              <w:rPr>
                <w:rFonts w:cstheme="minorHAnsi"/>
              </w:rPr>
            </w:pPr>
            <w:r w:rsidRPr="001B4D03">
              <w:rPr>
                <w:rFonts w:cstheme="minorHAnsi"/>
              </w:rPr>
              <w:t>VAWG</w:t>
            </w:r>
          </w:p>
        </w:tc>
        <w:tc>
          <w:tcPr>
            <w:tcW w:w="2244" w:type="dxa"/>
          </w:tcPr>
          <w:p w14:paraId="38FEEC11" w14:textId="5622FAB1" w:rsidR="009F6225" w:rsidRPr="001B4D03" w:rsidRDefault="009F6225" w:rsidP="009F6225">
            <w:pPr>
              <w:rPr>
                <w:rFonts w:cstheme="minorHAnsi"/>
              </w:rPr>
            </w:pPr>
            <w:r w:rsidRPr="001B4D03">
              <w:rPr>
                <w:rFonts w:cstheme="minorHAnsi"/>
              </w:rPr>
              <w:t>No Impact Identified</w:t>
            </w:r>
          </w:p>
        </w:tc>
        <w:tc>
          <w:tcPr>
            <w:tcW w:w="2243" w:type="dxa"/>
          </w:tcPr>
          <w:p w14:paraId="26B32ADC" w14:textId="16F83344" w:rsidR="009F6225" w:rsidRPr="001B4D03" w:rsidRDefault="009F6225" w:rsidP="009F6225">
            <w:pPr>
              <w:rPr>
                <w:rFonts w:cstheme="minorHAnsi"/>
              </w:rPr>
            </w:pPr>
            <w:r w:rsidRPr="001B4D03">
              <w:rPr>
                <w:rFonts w:cstheme="minorHAnsi"/>
              </w:rPr>
              <w:t>No Impact Identified</w:t>
            </w:r>
          </w:p>
        </w:tc>
        <w:tc>
          <w:tcPr>
            <w:tcW w:w="2240" w:type="dxa"/>
          </w:tcPr>
          <w:p w14:paraId="427FF5DD" w14:textId="4AD37ECF" w:rsidR="009F6225" w:rsidRPr="001B4D03" w:rsidRDefault="009F6225" w:rsidP="009F6225">
            <w:pPr>
              <w:rPr>
                <w:rFonts w:cstheme="minorHAnsi"/>
              </w:rPr>
            </w:pPr>
            <w:r w:rsidRPr="001B4D03">
              <w:rPr>
                <w:rFonts w:cstheme="minorHAnsi"/>
              </w:rPr>
              <w:t>No Impact Identified</w:t>
            </w:r>
          </w:p>
        </w:tc>
        <w:tc>
          <w:tcPr>
            <w:tcW w:w="2240" w:type="dxa"/>
          </w:tcPr>
          <w:p w14:paraId="4208051D" w14:textId="77777777" w:rsidR="009F6225" w:rsidRPr="001B4D03" w:rsidRDefault="009F6225" w:rsidP="009F6225">
            <w:pPr>
              <w:rPr>
                <w:rFonts w:cstheme="minorHAnsi"/>
              </w:rPr>
            </w:pPr>
          </w:p>
        </w:tc>
        <w:tc>
          <w:tcPr>
            <w:tcW w:w="3504" w:type="dxa"/>
          </w:tcPr>
          <w:p w14:paraId="48B8FD9B" w14:textId="77777777" w:rsidR="009F6225" w:rsidRPr="001B4D03" w:rsidRDefault="009F6225" w:rsidP="009F6225">
            <w:pPr>
              <w:rPr>
                <w:rFonts w:cstheme="minorHAnsi"/>
              </w:rPr>
            </w:pPr>
          </w:p>
        </w:tc>
        <w:tc>
          <w:tcPr>
            <w:tcW w:w="1117" w:type="dxa"/>
          </w:tcPr>
          <w:p w14:paraId="7BE5F580" w14:textId="77777777" w:rsidR="009F6225" w:rsidRPr="001B4D03" w:rsidRDefault="009F6225" w:rsidP="009F6225">
            <w:pPr>
              <w:rPr>
                <w:rFonts w:cstheme="minorHAnsi"/>
              </w:rPr>
            </w:pPr>
          </w:p>
        </w:tc>
      </w:tr>
      <w:tr w:rsidR="009F6225" w:rsidRPr="001B4D03" w14:paraId="1A784532" w14:textId="77777777" w:rsidTr="00D30645">
        <w:tc>
          <w:tcPr>
            <w:tcW w:w="1548" w:type="dxa"/>
          </w:tcPr>
          <w:p w14:paraId="267A7F65" w14:textId="77777777" w:rsidR="009F6225" w:rsidRPr="001B4D03" w:rsidRDefault="009F6225" w:rsidP="009F6225">
            <w:pPr>
              <w:rPr>
                <w:rFonts w:cstheme="minorHAnsi"/>
              </w:rPr>
            </w:pPr>
            <w:r w:rsidRPr="001B4D03">
              <w:rPr>
                <w:rFonts w:cstheme="minorHAnsi"/>
              </w:rPr>
              <w:t>Sexual orientation</w:t>
            </w:r>
          </w:p>
        </w:tc>
        <w:tc>
          <w:tcPr>
            <w:tcW w:w="2244" w:type="dxa"/>
          </w:tcPr>
          <w:p w14:paraId="4476083A" w14:textId="06E3F442" w:rsidR="009F6225" w:rsidRPr="001B4D03" w:rsidRDefault="009F6225" w:rsidP="009F6225">
            <w:pPr>
              <w:rPr>
                <w:rFonts w:cstheme="minorHAnsi"/>
              </w:rPr>
            </w:pPr>
            <w:r w:rsidRPr="001B4D03">
              <w:rPr>
                <w:rFonts w:cstheme="minorHAnsi"/>
              </w:rPr>
              <w:t>No Impact Identified</w:t>
            </w:r>
          </w:p>
        </w:tc>
        <w:tc>
          <w:tcPr>
            <w:tcW w:w="2243" w:type="dxa"/>
          </w:tcPr>
          <w:p w14:paraId="7F267E4B" w14:textId="721E3D8C" w:rsidR="009F6225" w:rsidRPr="001B4D03" w:rsidRDefault="009F6225" w:rsidP="009F6225">
            <w:pPr>
              <w:rPr>
                <w:rFonts w:cstheme="minorHAnsi"/>
              </w:rPr>
            </w:pPr>
            <w:r w:rsidRPr="001B4D03">
              <w:rPr>
                <w:rFonts w:cstheme="minorHAnsi"/>
              </w:rPr>
              <w:t>No Impact Identified</w:t>
            </w:r>
          </w:p>
        </w:tc>
        <w:tc>
          <w:tcPr>
            <w:tcW w:w="2240" w:type="dxa"/>
          </w:tcPr>
          <w:p w14:paraId="02C812AA" w14:textId="0D2C1F32" w:rsidR="009F6225" w:rsidRPr="001B4D03" w:rsidRDefault="009F6225" w:rsidP="009F6225">
            <w:pPr>
              <w:rPr>
                <w:rFonts w:cstheme="minorHAnsi"/>
              </w:rPr>
            </w:pPr>
            <w:r w:rsidRPr="001B4D03">
              <w:rPr>
                <w:rFonts w:cstheme="minorHAnsi"/>
              </w:rPr>
              <w:t>No Impact Identified</w:t>
            </w:r>
          </w:p>
        </w:tc>
        <w:tc>
          <w:tcPr>
            <w:tcW w:w="2240" w:type="dxa"/>
          </w:tcPr>
          <w:p w14:paraId="5080AA58" w14:textId="77777777" w:rsidR="009F6225" w:rsidRPr="001B4D03" w:rsidRDefault="009F6225" w:rsidP="009F6225">
            <w:pPr>
              <w:rPr>
                <w:rFonts w:cstheme="minorHAnsi"/>
              </w:rPr>
            </w:pPr>
          </w:p>
        </w:tc>
        <w:tc>
          <w:tcPr>
            <w:tcW w:w="3504" w:type="dxa"/>
          </w:tcPr>
          <w:p w14:paraId="7313E0B6" w14:textId="77777777" w:rsidR="009F6225" w:rsidRPr="001B4D03" w:rsidRDefault="009F6225" w:rsidP="009F6225">
            <w:pPr>
              <w:rPr>
                <w:rFonts w:cstheme="minorHAnsi"/>
              </w:rPr>
            </w:pPr>
          </w:p>
        </w:tc>
        <w:tc>
          <w:tcPr>
            <w:tcW w:w="1117" w:type="dxa"/>
          </w:tcPr>
          <w:p w14:paraId="5CA0A8CA" w14:textId="77777777" w:rsidR="009F6225" w:rsidRPr="001B4D03" w:rsidRDefault="009F6225" w:rsidP="009F6225">
            <w:pPr>
              <w:rPr>
                <w:rFonts w:cstheme="minorHAnsi"/>
              </w:rPr>
            </w:pPr>
          </w:p>
        </w:tc>
      </w:tr>
      <w:tr w:rsidR="009F6225" w:rsidRPr="001B4D03" w14:paraId="042FC4A9" w14:textId="77777777" w:rsidTr="00D30645">
        <w:tc>
          <w:tcPr>
            <w:tcW w:w="1548" w:type="dxa"/>
          </w:tcPr>
          <w:p w14:paraId="130353A7" w14:textId="77777777" w:rsidR="009F6225" w:rsidRPr="001B4D03" w:rsidRDefault="009F6225" w:rsidP="009F6225">
            <w:pPr>
              <w:rPr>
                <w:rFonts w:cstheme="minorHAnsi"/>
              </w:rPr>
            </w:pPr>
            <w:r w:rsidRPr="001B4D03">
              <w:rPr>
                <w:rFonts w:cstheme="minorHAnsi"/>
              </w:rPr>
              <w:t>Gender reassignment</w:t>
            </w:r>
          </w:p>
        </w:tc>
        <w:tc>
          <w:tcPr>
            <w:tcW w:w="2244" w:type="dxa"/>
          </w:tcPr>
          <w:p w14:paraId="01ACE1E6" w14:textId="46C66017" w:rsidR="009F6225" w:rsidRPr="001B4D03" w:rsidRDefault="009F6225" w:rsidP="009F6225">
            <w:pPr>
              <w:rPr>
                <w:rFonts w:cstheme="minorHAnsi"/>
              </w:rPr>
            </w:pPr>
            <w:r w:rsidRPr="001B4D03">
              <w:rPr>
                <w:rFonts w:cstheme="minorHAnsi"/>
              </w:rPr>
              <w:t xml:space="preserve">We have specific Gender Reassignment </w:t>
            </w:r>
            <w:r w:rsidRPr="001B4D03">
              <w:rPr>
                <w:rFonts w:cstheme="minorHAnsi"/>
              </w:rPr>
              <w:lastRenderedPageBreak/>
              <w:t>policies which deal with issues this community may face</w:t>
            </w:r>
            <w:r w:rsidR="009F0379">
              <w:rPr>
                <w:rFonts w:cstheme="minorHAnsi"/>
              </w:rPr>
              <w:t>.</w:t>
            </w:r>
          </w:p>
        </w:tc>
        <w:tc>
          <w:tcPr>
            <w:tcW w:w="2243" w:type="dxa"/>
          </w:tcPr>
          <w:p w14:paraId="6062D8D1" w14:textId="108FE61A" w:rsidR="009F6225" w:rsidRPr="001B4D03" w:rsidRDefault="009F6225" w:rsidP="009F6225">
            <w:pPr>
              <w:rPr>
                <w:rFonts w:cstheme="minorHAnsi"/>
              </w:rPr>
            </w:pPr>
            <w:r w:rsidRPr="001B4D03">
              <w:rPr>
                <w:rFonts w:cstheme="minorHAnsi"/>
              </w:rPr>
              <w:lastRenderedPageBreak/>
              <w:t xml:space="preserve">The opportunity to work more flexibly will </w:t>
            </w:r>
            <w:r w:rsidRPr="001B4D03">
              <w:rPr>
                <w:rFonts w:cstheme="minorHAnsi"/>
              </w:rPr>
              <w:lastRenderedPageBreak/>
              <w:t xml:space="preserve">benefit those that </w:t>
            </w:r>
            <w:r w:rsidR="009F0379">
              <w:rPr>
                <w:rFonts w:cstheme="minorHAnsi"/>
              </w:rPr>
              <w:t>need to work differently.</w:t>
            </w:r>
          </w:p>
        </w:tc>
        <w:tc>
          <w:tcPr>
            <w:tcW w:w="2240" w:type="dxa"/>
          </w:tcPr>
          <w:p w14:paraId="4B24C6D5" w14:textId="06C87C66" w:rsidR="009F6225" w:rsidRPr="001B4D03" w:rsidRDefault="009F6225" w:rsidP="009F0379">
            <w:pPr>
              <w:rPr>
                <w:rFonts w:cstheme="minorHAnsi"/>
              </w:rPr>
            </w:pPr>
            <w:r w:rsidRPr="001B4D03">
              <w:rPr>
                <w:rFonts w:cstheme="minorHAnsi"/>
              </w:rPr>
              <w:lastRenderedPageBreak/>
              <w:t xml:space="preserve">The </w:t>
            </w:r>
            <w:r w:rsidR="009F0379">
              <w:rPr>
                <w:rFonts w:cstheme="minorHAnsi"/>
              </w:rPr>
              <w:t>hours worked are</w:t>
            </w:r>
            <w:r w:rsidRPr="001B4D03">
              <w:rPr>
                <w:rFonts w:cstheme="minorHAnsi"/>
              </w:rPr>
              <w:t xml:space="preserve"> agreed by line </w:t>
            </w:r>
            <w:r w:rsidRPr="001B4D03">
              <w:rPr>
                <w:rFonts w:cstheme="minorHAnsi"/>
              </w:rPr>
              <w:lastRenderedPageBreak/>
              <w:t>managers and staff to suit both the Constabulary and the member of staff which will foster good relations.</w:t>
            </w:r>
          </w:p>
        </w:tc>
        <w:tc>
          <w:tcPr>
            <w:tcW w:w="2240" w:type="dxa"/>
          </w:tcPr>
          <w:p w14:paraId="5CECC25A" w14:textId="77777777" w:rsidR="009F6225" w:rsidRPr="001B4D03" w:rsidRDefault="009F6225" w:rsidP="009F6225">
            <w:pPr>
              <w:rPr>
                <w:rFonts w:cstheme="minorHAnsi"/>
              </w:rPr>
            </w:pPr>
          </w:p>
        </w:tc>
        <w:tc>
          <w:tcPr>
            <w:tcW w:w="3504" w:type="dxa"/>
          </w:tcPr>
          <w:p w14:paraId="01E8E2E5" w14:textId="77777777" w:rsidR="009F6225" w:rsidRPr="001B4D03" w:rsidRDefault="009F6225" w:rsidP="009F6225">
            <w:pPr>
              <w:rPr>
                <w:rFonts w:cstheme="minorHAnsi"/>
              </w:rPr>
            </w:pPr>
          </w:p>
        </w:tc>
        <w:tc>
          <w:tcPr>
            <w:tcW w:w="1117" w:type="dxa"/>
          </w:tcPr>
          <w:p w14:paraId="5E5529C1" w14:textId="77777777" w:rsidR="009F6225" w:rsidRPr="001B4D03" w:rsidRDefault="009F6225" w:rsidP="009F6225">
            <w:pPr>
              <w:rPr>
                <w:rFonts w:cstheme="minorHAnsi"/>
              </w:rPr>
            </w:pPr>
          </w:p>
        </w:tc>
      </w:tr>
      <w:tr w:rsidR="009F6225" w:rsidRPr="001B4D03" w14:paraId="6B5B6BEC" w14:textId="77777777" w:rsidTr="00D30645">
        <w:tc>
          <w:tcPr>
            <w:tcW w:w="1548" w:type="dxa"/>
          </w:tcPr>
          <w:p w14:paraId="37982EF5" w14:textId="77777777" w:rsidR="009F6225" w:rsidRPr="001B4D03" w:rsidRDefault="009F6225" w:rsidP="009F6225">
            <w:pPr>
              <w:rPr>
                <w:rFonts w:cstheme="minorHAnsi"/>
              </w:rPr>
            </w:pPr>
            <w:r w:rsidRPr="001B4D03">
              <w:rPr>
                <w:rFonts w:cstheme="minorHAnsi"/>
              </w:rPr>
              <w:t>Marriage and civil partnership</w:t>
            </w:r>
          </w:p>
        </w:tc>
        <w:tc>
          <w:tcPr>
            <w:tcW w:w="2244" w:type="dxa"/>
          </w:tcPr>
          <w:p w14:paraId="644E433F" w14:textId="146F7D4B" w:rsidR="009F6225" w:rsidRPr="001B4D03" w:rsidRDefault="009F6225" w:rsidP="009F6225">
            <w:pPr>
              <w:ind w:left="-288"/>
              <w:rPr>
                <w:rFonts w:cstheme="minorHAnsi"/>
              </w:rPr>
            </w:pPr>
            <w:r w:rsidRPr="001B4D03">
              <w:rPr>
                <w:rFonts w:cstheme="minorHAnsi"/>
              </w:rPr>
              <w:t>No impact identified</w:t>
            </w:r>
          </w:p>
        </w:tc>
        <w:tc>
          <w:tcPr>
            <w:tcW w:w="2243" w:type="dxa"/>
          </w:tcPr>
          <w:p w14:paraId="2976A45A" w14:textId="142653E1" w:rsidR="009F6225" w:rsidRPr="001B4D03" w:rsidRDefault="009F6225" w:rsidP="009F6225">
            <w:pPr>
              <w:rPr>
                <w:rFonts w:cstheme="minorHAnsi"/>
              </w:rPr>
            </w:pPr>
            <w:r w:rsidRPr="001B4D03">
              <w:rPr>
                <w:rFonts w:cstheme="minorHAnsi"/>
              </w:rPr>
              <w:t>No Impact Identified</w:t>
            </w:r>
          </w:p>
        </w:tc>
        <w:tc>
          <w:tcPr>
            <w:tcW w:w="2240" w:type="dxa"/>
          </w:tcPr>
          <w:p w14:paraId="478BC9B7" w14:textId="1D6CA9F8" w:rsidR="009F6225" w:rsidRPr="001B4D03" w:rsidRDefault="009F6225" w:rsidP="009F6225">
            <w:pPr>
              <w:rPr>
                <w:rFonts w:cstheme="minorHAnsi"/>
              </w:rPr>
            </w:pPr>
            <w:r w:rsidRPr="001B4D03">
              <w:rPr>
                <w:rFonts w:cstheme="minorHAnsi"/>
              </w:rPr>
              <w:t>No Impact Identified</w:t>
            </w:r>
          </w:p>
        </w:tc>
        <w:tc>
          <w:tcPr>
            <w:tcW w:w="2240" w:type="dxa"/>
          </w:tcPr>
          <w:p w14:paraId="58C65416" w14:textId="77777777" w:rsidR="009F6225" w:rsidRPr="001B4D03" w:rsidRDefault="009F6225" w:rsidP="009F6225">
            <w:pPr>
              <w:rPr>
                <w:rFonts w:cstheme="minorHAnsi"/>
              </w:rPr>
            </w:pPr>
          </w:p>
        </w:tc>
        <w:tc>
          <w:tcPr>
            <w:tcW w:w="3504" w:type="dxa"/>
          </w:tcPr>
          <w:p w14:paraId="4B94AB54" w14:textId="77777777" w:rsidR="009F6225" w:rsidRPr="001B4D03" w:rsidRDefault="009F6225" w:rsidP="009F6225">
            <w:pPr>
              <w:rPr>
                <w:rFonts w:cstheme="minorHAnsi"/>
              </w:rPr>
            </w:pPr>
          </w:p>
        </w:tc>
        <w:tc>
          <w:tcPr>
            <w:tcW w:w="1117" w:type="dxa"/>
          </w:tcPr>
          <w:p w14:paraId="217D9F77" w14:textId="77777777" w:rsidR="009F6225" w:rsidRPr="001B4D03" w:rsidRDefault="009F6225" w:rsidP="009F6225">
            <w:pPr>
              <w:rPr>
                <w:rFonts w:cstheme="minorHAnsi"/>
              </w:rPr>
            </w:pPr>
          </w:p>
        </w:tc>
      </w:tr>
      <w:tr w:rsidR="009F6225" w:rsidRPr="001B4D03" w14:paraId="234D1653" w14:textId="77777777" w:rsidTr="00D30645">
        <w:tc>
          <w:tcPr>
            <w:tcW w:w="1548" w:type="dxa"/>
          </w:tcPr>
          <w:p w14:paraId="2D4838D1" w14:textId="77777777" w:rsidR="009F6225" w:rsidRPr="001B4D03" w:rsidRDefault="009F6225" w:rsidP="009F6225">
            <w:pPr>
              <w:rPr>
                <w:rFonts w:cstheme="minorHAnsi"/>
              </w:rPr>
            </w:pPr>
            <w:r w:rsidRPr="001B4D03">
              <w:rPr>
                <w:rFonts w:cstheme="minorHAnsi"/>
              </w:rPr>
              <w:t>Pregnancy and maternity</w:t>
            </w:r>
          </w:p>
        </w:tc>
        <w:tc>
          <w:tcPr>
            <w:tcW w:w="2244" w:type="dxa"/>
          </w:tcPr>
          <w:p w14:paraId="46B87BF9" w14:textId="207A8A77" w:rsidR="009F6225" w:rsidRPr="001B4D03" w:rsidRDefault="009F0379" w:rsidP="009F6225">
            <w:pPr>
              <w:rPr>
                <w:rFonts w:cstheme="minorHAnsi"/>
              </w:rPr>
            </w:pPr>
            <w:r>
              <w:rPr>
                <w:rFonts w:cstheme="minorHAnsi"/>
              </w:rPr>
              <w:t>The Flexi Time Scheme could provide more flexibility for those returning to work who would benefit form a more flexible approach.</w:t>
            </w:r>
          </w:p>
        </w:tc>
        <w:tc>
          <w:tcPr>
            <w:tcW w:w="2243" w:type="dxa"/>
          </w:tcPr>
          <w:p w14:paraId="2E78D554" w14:textId="181EC7B5" w:rsidR="009F6225" w:rsidRPr="001B4D03" w:rsidRDefault="009F6225" w:rsidP="009F6225">
            <w:pPr>
              <w:rPr>
                <w:rFonts w:cstheme="minorHAnsi"/>
              </w:rPr>
            </w:pPr>
          </w:p>
        </w:tc>
        <w:tc>
          <w:tcPr>
            <w:tcW w:w="2240" w:type="dxa"/>
          </w:tcPr>
          <w:p w14:paraId="31CF630C" w14:textId="5D6E7B06" w:rsidR="009F6225" w:rsidRPr="001B4D03" w:rsidRDefault="009F6225" w:rsidP="009F6225">
            <w:pPr>
              <w:rPr>
                <w:rFonts w:cstheme="minorHAnsi"/>
              </w:rPr>
            </w:pPr>
            <w:r w:rsidRPr="001B4D03">
              <w:rPr>
                <w:rFonts w:cstheme="minorHAnsi"/>
              </w:rPr>
              <w:t xml:space="preserve">The </w:t>
            </w:r>
            <w:r w:rsidR="009F0379">
              <w:rPr>
                <w:rFonts w:cstheme="minorHAnsi"/>
              </w:rPr>
              <w:t>hours are</w:t>
            </w:r>
            <w:r w:rsidRPr="001B4D03">
              <w:rPr>
                <w:rFonts w:cstheme="minorHAnsi"/>
              </w:rPr>
              <w:t xml:space="preserve"> agreed by line managers and staff to suit both the Constabulary and the member of staff which will foster good relations.</w:t>
            </w:r>
          </w:p>
          <w:p w14:paraId="6C9CB122" w14:textId="77777777" w:rsidR="009F6225" w:rsidRPr="001B4D03" w:rsidRDefault="009F6225" w:rsidP="009F6225">
            <w:pPr>
              <w:rPr>
                <w:rFonts w:cstheme="minorHAnsi"/>
              </w:rPr>
            </w:pPr>
          </w:p>
        </w:tc>
        <w:tc>
          <w:tcPr>
            <w:tcW w:w="2240" w:type="dxa"/>
          </w:tcPr>
          <w:p w14:paraId="52445957" w14:textId="77777777" w:rsidR="009F6225" w:rsidRPr="001B4D03" w:rsidRDefault="009F6225" w:rsidP="009F6225">
            <w:pPr>
              <w:rPr>
                <w:rFonts w:cstheme="minorHAnsi"/>
              </w:rPr>
            </w:pPr>
          </w:p>
        </w:tc>
        <w:tc>
          <w:tcPr>
            <w:tcW w:w="3504" w:type="dxa"/>
          </w:tcPr>
          <w:p w14:paraId="23243F57" w14:textId="77777777" w:rsidR="009F6225" w:rsidRPr="001B4D03" w:rsidRDefault="009F6225" w:rsidP="009F6225">
            <w:pPr>
              <w:rPr>
                <w:rFonts w:cstheme="minorHAnsi"/>
              </w:rPr>
            </w:pPr>
          </w:p>
        </w:tc>
        <w:tc>
          <w:tcPr>
            <w:tcW w:w="1117" w:type="dxa"/>
          </w:tcPr>
          <w:p w14:paraId="409EB330" w14:textId="77777777" w:rsidR="009F6225" w:rsidRPr="001B4D03" w:rsidRDefault="009F6225" w:rsidP="009F6225">
            <w:pPr>
              <w:rPr>
                <w:rFonts w:cstheme="minorHAnsi"/>
              </w:rPr>
            </w:pPr>
          </w:p>
        </w:tc>
      </w:tr>
      <w:tr w:rsidR="009F6225" w:rsidRPr="001B4D03" w14:paraId="4036A429" w14:textId="77777777" w:rsidTr="00D30645">
        <w:tc>
          <w:tcPr>
            <w:tcW w:w="1548" w:type="dxa"/>
          </w:tcPr>
          <w:p w14:paraId="5F5E387B" w14:textId="77777777" w:rsidR="009F6225" w:rsidRPr="001B4D03" w:rsidRDefault="009F6225" w:rsidP="009F6225">
            <w:pPr>
              <w:rPr>
                <w:rFonts w:cstheme="minorHAnsi"/>
              </w:rPr>
            </w:pPr>
            <w:r w:rsidRPr="001B4D03">
              <w:rPr>
                <w:rFonts w:cstheme="minorHAnsi"/>
              </w:rPr>
              <w:t>Race</w:t>
            </w:r>
          </w:p>
        </w:tc>
        <w:tc>
          <w:tcPr>
            <w:tcW w:w="2244" w:type="dxa"/>
          </w:tcPr>
          <w:p w14:paraId="3CA9A7B7" w14:textId="727286B1" w:rsidR="009F6225" w:rsidRPr="001B4D03" w:rsidRDefault="009F6225" w:rsidP="009F6225">
            <w:pPr>
              <w:rPr>
                <w:rFonts w:cstheme="minorHAnsi"/>
              </w:rPr>
            </w:pPr>
            <w:r w:rsidRPr="001B4D03">
              <w:rPr>
                <w:rFonts w:cstheme="minorHAnsi"/>
              </w:rPr>
              <w:t xml:space="preserve">There is nothing to suggest that this policy would cause an adverse impact in relation to race. </w:t>
            </w:r>
          </w:p>
        </w:tc>
        <w:tc>
          <w:tcPr>
            <w:tcW w:w="2243" w:type="dxa"/>
          </w:tcPr>
          <w:p w14:paraId="5393F9EF" w14:textId="2EA63B9F" w:rsidR="009F6225" w:rsidRPr="001B4D03" w:rsidRDefault="009F6225" w:rsidP="009F6225">
            <w:pPr>
              <w:rPr>
                <w:rFonts w:cstheme="minorHAnsi"/>
              </w:rPr>
            </w:pPr>
          </w:p>
        </w:tc>
        <w:tc>
          <w:tcPr>
            <w:tcW w:w="2240" w:type="dxa"/>
          </w:tcPr>
          <w:p w14:paraId="44A534D0" w14:textId="00B19DAF" w:rsidR="009F6225" w:rsidRPr="001B4D03" w:rsidRDefault="009F6225" w:rsidP="009F6225">
            <w:pPr>
              <w:rPr>
                <w:rFonts w:cstheme="minorHAnsi"/>
              </w:rPr>
            </w:pPr>
            <w:r w:rsidRPr="001B4D03">
              <w:rPr>
                <w:rFonts w:cstheme="minorHAnsi"/>
              </w:rPr>
              <w:t xml:space="preserve">The </w:t>
            </w:r>
            <w:r w:rsidR="009F0379">
              <w:rPr>
                <w:rFonts w:cstheme="minorHAnsi"/>
              </w:rPr>
              <w:t>hours are</w:t>
            </w:r>
            <w:r w:rsidRPr="001B4D03">
              <w:rPr>
                <w:rFonts w:cstheme="minorHAnsi"/>
              </w:rPr>
              <w:t xml:space="preserve"> agreed by line managers and staff to suit both the Constabulary and the member of staff which will foster good relations.</w:t>
            </w:r>
          </w:p>
          <w:p w14:paraId="6EE83996" w14:textId="77777777" w:rsidR="009F6225" w:rsidRPr="001B4D03" w:rsidRDefault="009F6225" w:rsidP="009F6225">
            <w:pPr>
              <w:rPr>
                <w:rFonts w:cstheme="minorHAnsi"/>
              </w:rPr>
            </w:pPr>
          </w:p>
        </w:tc>
        <w:tc>
          <w:tcPr>
            <w:tcW w:w="2240" w:type="dxa"/>
          </w:tcPr>
          <w:p w14:paraId="5DF621AE" w14:textId="77777777" w:rsidR="009F6225" w:rsidRPr="001B4D03" w:rsidRDefault="009F6225" w:rsidP="009F6225">
            <w:pPr>
              <w:rPr>
                <w:rFonts w:cstheme="minorHAnsi"/>
              </w:rPr>
            </w:pPr>
          </w:p>
        </w:tc>
        <w:tc>
          <w:tcPr>
            <w:tcW w:w="3504" w:type="dxa"/>
          </w:tcPr>
          <w:p w14:paraId="46770985" w14:textId="77777777" w:rsidR="009F6225" w:rsidRPr="001B4D03" w:rsidRDefault="009F6225" w:rsidP="009F6225">
            <w:pPr>
              <w:rPr>
                <w:rFonts w:cstheme="minorHAnsi"/>
              </w:rPr>
            </w:pPr>
          </w:p>
        </w:tc>
        <w:tc>
          <w:tcPr>
            <w:tcW w:w="1117" w:type="dxa"/>
          </w:tcPr>
          <w:p w14:paraId="5FB51013" w14:textId="77777777" w:rsidR="009F6225" w:rsidRPr="001B4D03" w:rsidRDefault="009F6225" w:rsidP="009F6225">
            <w:pPr>
              <w:rPr>
                <w:rFonts w:cstheme="minorHAnsi"/>
              </w:rPr>
            </w:pPr>
          </w:p>
        </w:tc>
      </w:tr>
      <w:tr w:rsidR="009F6225" w:rsidRPr="001B4D03" w14:paraId="3689A7E6" w14:textId="77777777" w:rsidTr="00D30645">
        <w:tc>
          <w:tcPr>
            <w:tcW w:w="1548" w:type="dxa"/>
          </w:tcPr>
          <w:p w14:paraId="0B448B05" w14:textId="77777777" w:rsidR="009F6225" w:rsidRPr="001B4D03" w:rsidRDefault="009F6225" w:rsidP="009F6225">
            <w:pPr>
              <w:rPr>
                <w:rFonts w:cstheme="minorHAnsi"/>
              </w:rPr>
            </w:pPr>
            <w:r w:rsidRPr="001B4D03">
              <w:rPr>
                <w:rFonts w:cstheme="minorHAnsi"/>
              </w:rPr>
              <w:lastRenderedPageBreak/>
              <w:t>Religion and belief including non-belief</w:t>
            </w:r>
          </w:p>
        </w:tc>
        <w:tc>
          <w:tcPr>
            <w:tcW w:w="2244" w:type="dxa"/>
          </w:tcPr>
          <w:p w14:paraId="5F95F54A" w14:textId="38FAE62A" w:rsidR="009F6225" w:rsidRPr="001B4D03" w:rsidRDefault="009F6225" w:rsidP="009F6225">
            <w:pPr>
              <w:rPr>
                <w:rFonts w:cstheme="minorHAnsi"/>
              </w:rPr>
            </w:pPr>
            <w:r w:rsidRPr="001B4D03">
              <w:rPr>
                <w:rFonts w:cstheme="minorHAnsi"/>
              </w:rPr>
              <w:t>This policy will apply to anybody who have a belief or no belief</w:t>
            </w:r>
            <w:r w:rsidR="009F0379">
              <w:rPr>
                <w:rFonts w:cstheme="minorHAnsi"/>
              </w:rPr>
              <w:t>.</w:t>
            </w:r>
          </w:p>
        </w:tc>
        <w:tc>
          <w:tcPr>
            <w:tcW w:w="2243" w:type="dxa"/>
          </w:tcPr>
          <w:p w14:paraId="2D987315" w14:textId="1C377732" w:rsidR="009F6225" w:rsidRPr="001B4D03" w:rsidRDefault="009F6225" w:rsidP="009F6225">
            <w:pPr>
              <w:rPr>
                <w:rFonts w:cstheme="minorHAnsi"/>
              </w:rPr>
            </w:pPr>
            <w:r w:rsidRPr="001B4D03">
              <w:rPr>
                <w:rFonts w:cstheme="minorHAnsi"/>
              </w:rPr>
              <w:t xml:space="preserve">The opportunity to work more flexibly will benefit those that </w:t>
            </w:r>
            <w:r w:rsidR="009F0379">
              <w:rPr>
                <w:rFonts w:cstheme="minorHAnsi"/>
              </w:rPr>
              <w:t>may require a more flexible approach.</w:t>
            </w:r>
          </w:p>
          <w:p w14:paraId="16EFF3BF" w14:textId="76DA49FE" w:rsidR="009F6225" w:rsidRPr="001B4D03" w:rsidRDefault="009F6225" w:rsidP="009F6225">
            <w:pPr>
              <w:rPr>
                <w:rFonts w:cstheme="minorHAnsi"/>
              </w:rPr>
            </w:pPr>
          </w:p>
        </w:tc>
        <w:tc>
          <w:tcPr>
            <w:tcW w:w="2240" w:type="dxa"/>
          </w:tcPr>
          <w:p w14:paraId="0E66B464" w14:textId="71C4506A" w:rsidR="009F6225" w:rsidRPr="001B4D03" w:rsidRDefault="009F6225" w:rsidP="009F6225">
            <w:pPr>
              <w:rPr>
                <w:rFonts w:cstheme="minorHAnsi"/>
              </w:rPr>
            </w:pPr>
            <w:r w:rsidRPr="001B4D03">
              <w:rPr>
                <w:rFonts w:cstheme="minorHAnsi"/>
              </w:rPr>
              <w:t>This policy may offer greater scope for individuals to structure work around important religious events such as Eid or Ramadan.</w:t>
            </w:r>
          </w:p>
        </w:tc>
        <w:tc>
          <w:tcPr>
            <w:tcW w:w="2240" w:type="dxa"/>
          </w:tcPr>
          <w:p w14:paraId="1523172E" w14:textId="77777777" w:rsidR="009F6225" w:rsidRPr="001B4D03" w:rsidRDefault="009F6225" w:rsidP="009F6225">
            <w:pPr>
              <w:rPr>
                <w:rFonts w:cstheme="minorHAnsi"/>
              </w:rPr>
            </w:pPr>
          </w:p>
        </w:tc>
        <w:tc>
          <w:tcPr>
            <w:tcW w:w="3504" w:type="dxa"/>
          </w:tcPr>
          <w:p w14:paraId="7E3CF1AF" w14:textId="77777777" w:rsidR="009F6225" w:rsidRPr="001B4D03" w:rsidRDefault="009F6225" w:rsidP="009F6225">
            <w:pPr>
              <w:rPr>
                <w:rFonts w:cstheme="minorHAnsi"/>
              </w:rPr>
            </w:pPr>
          </w:p>
        </w:tc>
        <w:tc>
          <w:tcPr>
            <w:tcW w:w="1117" w:type="dxa"/>
          </w:tcPr>
          <w:p w14:paraId="0310CCB3" w14:textId="77777777" w:rsidR="009F6225" w:rsidRPr="001B4D03" w:rsidRDefault="009F6225" w:rsidP="009F6225">
            <w:pPr>
              <w:rPr>
                <w:rFonts w:cstheme="minorHAnsi"/>
              </w:rPr>
            </w:pPr>
          </w:p>
        </w:tc>
      </w:tr>
    </w:tbl>
    <w:p w14:paraId="59FAF73A" w14:textId="39B7D40B" w:rsidR="00D64CB9" w:rsidRPr="001B4D03" w:rsidRDefault="00D30645">
      <w:pPr>
        <w:rPr>
          <w:rFonts w:cstheme="minorHAnsi"/>
        </w:rPr>
      </w:pPr>
      <w:r w:rsidRPr="001B4D03">
        <w:rPr>
          <w:rFonts w:cstheme="minorHAnsi"/>
        </w:rPr>
        <w:t>If there is no potential impact (positive or negative) please provide a brief explanation why this is the case, e.g. the data utilis</w:t>
      </w:r>
      <w:r w:rsidR="009F549F" w:rsidRPr="001B4D03">
        <w:rPr>
          <w:rFonts w:cstheme="minorHAnsi"/>
        </w:rPr>
        <w:t>ed in arriving at the decision, summary of responses to consultation, etc.</w:t>
      </w:r>
    </w:p>
    <w:p w14:paraId="2286B114" w14:textId="5C4E6A48" w:rsidR="00BC7B4C" w:rsidRPr="001B4D03" w:rsidRDefault="001E4451">
      <w:pPr>
        <w:rPr>
          <w:rFonts w:cstheme="minorHAnsi"/>
        </w:rPr>
      </w:pPr>
      <w:r w:rsidRPr="001B4D03">
        <w:rPr>
          <w:rFonts w:cstheme="minorHAnsi"/>
          <w:noProof/>
          <w:lang w:eastAsia="en-GB"/>
        </w:rPr>
        <mc:AlternateContent>
          <mc:Choice Requires="wps">
            <w:drawing>
              <wp:anchor distT="0" distB="0" distL="114300" distR="114300" simplePos="0" relativeHeight="251632128" behindDoc="0" locked="0" layoutInCell="1" allowOverlap="1" wp14:anchorId="4B617004" wp14:editId="0AACAA60">
                <wp:simplePos x="0" y="0"/>
                <wp:positionH relativeFrom="column">
                  <wp:posOffset>6350</wp:posOffset>
                </wp:positionH>
                <wp:positionV relativeFrom="paragraph">
                  <wp:posOffset>161925</wp:posOffset>
                </wp:positionV>
                <wp:extent cx="8772525" cy="1835150"/>
                <wp:effectExtent l="0" t="0" r="28575" b="1270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2525" cy="1835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07C6A7" w14:textId="55E5F49E" w:rsidR="003F3B9E" w:rsidRDefault="003F3B9E" w:rsidP="00D30645">
                            <w:pPr>
                              <w:rPr>
                                <w:b/>
                                <w:bCs/>
                                <w:szCs w:val="24"/>
                              </w:rPr>
                            </w:pPr>
                            <w:r w:rsidRPr="00590F7C">
                              <w:rPr>
                                <w:b/>
                                <w:bCs/>
                                <w:szCs w:val="24"/>
                              </w:rPr>
                              <w:t>Brief explanation of the ‘no impact’ decisions above</w:t>
                            </w:r>
                          </w:p>
                          <w:p w14:paraId="71E64529" w14:textId="3026A6F0" w:rsidR="003F3B9E" w:rsidRPr="00D30645" w:rsidRDefault="003F3B9E" w:rsidP="00D30645">
                            <w:pPr>
                              <w:rPr>
                                <w:szCs w:val="24"/>
                              </w:rPr>
                            </w:pPr>
                            <w:r>
                              <w:rPr>
                                <w:b/>
                                <w:bCs/>
                                <w:szCs w:val="24"/>
                              </w:rPr>
                              <w:t>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617004" id="_x0000_t202" coordsize="21600,21600" o:spt="202" path="m,l,21600r21600,l21600,xe">
                <v:stroke joinstyle="miter"/>
                <v:path gradientshapeok="t" o:connecttype="rect"/>
              </v:shapetype>
              <v:shape id="Text Box 3" o:spid="_x0000_s1026" type="#_x0000_t202" style="position:absolute;margin-left:.5pt;margin-top:12.75pt;width:690.75pt;height:144.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" filled="f">
                <v:textbox>
                  <w:txbxContent>
                    <w:p w14:paraId="3007C6A7" w14:textId="55E5F49E" w:rsidR="003F3B9E" w:rsidRDefault="003F3B9E" w:rsidP="00D30645">
                      <w:pPr>
                        <w:rPr>
                          <w:b/>
                          <w:bCs/>
                          <w:szCs w:val="24"/>
                        </w:rPr>
                      </w:pPr>
                      <w:r w:rsidRPr="00590F7C">
                        <w:rPr>
                          <w:b/>
                          <w:bCs/>
                          <w:szCs w:val="24"/>
                        </w:rPr>
                        <w:t>Brief explanation of the ‘no impact’ decisions above</w:t>
                      </w:r>
                    </w:p>
                    <w:p w14:paraId="71E64529" w14:textId="3026A6F0" w:rsidR="003F3B9E" w:rsidRPr="00D30645" w:rsidRDefault="003F3B9E" w:rsidP="00D30645">
                      <w:pPr>
                        <w:rPr>
                          <w:szCs w:val="24"/>
                        </w:rPr>
                      </w:pPr>
                      <w:r>
                        <w:rPr>
                          <w:b/>
                          <w:bCs/>
                          <w:szCs w:val="24"/>
                        </w:rPr>
                        <w:t>NA</w:t>
                      </w:r>
                    </w:p>
                  </w:txbxContent>
                </v:textbox>
              </v:shape>
            </w:pict>
          </mc:Fallback>
        </mc:AlternateContent>
      </w:r>
    </w:p>
    <w:p w14:paraId="11691262" w14:textId="604AD16D" w:rsidR="00BC7B4C" w:rsidRPr="001B4D03" w:rsidRDefault="00BC7B4C">
      <w:pPr>
        <w:rPr>
          <w:rFonts w:cstheme="minorHAnsi"/>
        </w:rPr>
      </w:pPr>
    </w:p>
    <w:p w14:paraId="31512A60" w14:textId="6DC5B46E" w:rsidR="00BC7B4C" w:rsidRPr="001B4D03" w:rsidRDefault="00BC7B4C">
      <w:pPr>
        <w:rPr>
          <w:rFonts w:cstheme="minorHAnsi"/>
        </w:rPr>
      </w:pPr>
    </w:p>
    <w:p w14:paraId="54A7C590" w14:textId="1BAF1ED5" w:rsidR="00BC7B4C" w:rsidRPr="001B4D03" w:rsidRDefault="00BC7B4C">
      <w:pPr>
        <w:rPr>
          <w:rFonts w:cstheme="minorHAnsi"/>
        </w:rPr>
      </w:pPr>
    </w:p>
    <w:p w14:paraId="283E92A5" w14:textId="3B6050E7" w:rsidR="00BC7B4C" w:rsidRPr="001B4D03" w:rsidRDefault="00BC7B4C">
      <w:pPr>
        <w:rPr>
          <w:rFonts w:cstheme="minorHAnsi"/>
        </w:rPr>
      </w:pPr>
    </w:p>
    <w:p w14:paraId="790C788B" w14:textId="270328C8" w:rsidR="00BC7B4C" w:rsidRPr="001B4D03" w:rsidRDefault="00BC7B4C">
      <w:pPr>
        <w:rPr>
          <w:rFonts w:cstheme="minorHAnsi"/>
        </w:rPr>
      </w:pPr>
    </w:p>
    <w:p w14:paraId="3F40522E" w14:textId="5D532EA3" w:rsidR="00BC7B4C" w:rsidRPr="001B4D03" w:rsidRDefault="00BC7B4C">
      <w:pPr>
        <w:rPr>
          <w:rFonts w:cstheme="minorHAnsi"/>
        </w:rPr>
      </w:pPr>
    </w:p>
    <w:p w14:paraId="5B31152E" w14:textId="46737F53" w:rsidR="00BC7B4C" w:rsidRPr="001B4D03" w:rsidRDefault="00BC7B4C">
      <w:pPr>
        <w:rPr>
          <w:rFonts w:cstheme="minorHAnsi"/>
        </w:rPr>
      </w:pPr>
    </w:p>
    <w:p w14:paraId="73339FE4" w14:textId="291F2561" w:rsidR="00BC7B4C" w:rsidRPr="001B4D03" w:rsidRDefault="00BC7B4C">
      <w:pPr>
        <w:rPr>
          <w:rFonts w:cstheme="minorHAnsi"/>
        </w:rPr>
      </w:pPr>
    </w:p>
    <w:p w14:paraId="2AE9BE20" w14:textId="405EEA8D" w:rsidR="00BC7B4C" w:rsidRPr="001B4D03" w:rsidRDefault="00BC7B4C">
      <w:pPr>
        <w:rPr>
          <w:rFonts w:cstheme="minorHAnsi"/>
        </w:rPr>
      </w:pPr>
    </w:p>
    <w:p w14:paraId="53C5D747" w14:textId="77777777" w:rsidR="00BC7B4C" w:rsidRDefault="00BC7B4C">
      <w:pPr>
        <w:sectPr w:rsidR="00BC7B4C" w:rsidSect="0062667A">
          <w:headerReference w:type="default" r:id="rId25"/>
          <w:pgSz w:w="16838" w:h="11906" w:orient="landscape"/>
          <w:pgMar w:top="1440" w:right="1440" w:bottom="1440" w:left="1440" w:header="709" w:footer="709" w:gutter="0"/>
          <w:cols w:space="708"/>
          <w:docGrid w:linePitch="360"/>
        </w:sectPr>
      </w:pPr>
    </w:p>
    <w:p w14:paraId="512EF0CC" w14:textId="77777777" w:rsidR="00BC7B4C" w:rsidRPr="0062667A" w:rsidRDefault="00BC7B4C" w:rsidP="00BC7B4C">
      <w:pPr>
        <w:pBdr>
          <w:bottom w:val="single" w:sz="12" w:space="1" w:color="auto"/>
        </w:pBdr>
        <w:rPr>
          <w:b/>
          <w:color w:val="3366FF"/>
          <w:sz w:val="24"/>
          <w:szCs w:val="24"/>
        </w:rPr>
      </w:pPr>
      <w:r>
        <w:rPr>
          <w:b/>
          <w:color w:val="3366FF"/>
          <w:sz w:val="24"/>
          <w:szCs w:val="24"/>
        </w:rPr>
        <w:lastRenderedPageBreak/>
        <w:t xml:space="preserve">DATA PROTECTION IMPACT ASSESSMENT </w:t>
      </w:r>
    </w:p>
    <w:tbl>
      <w:tblPr>
        <w:tblStyle w:val="TableGrid1"/>
        <w:tblW w:w="9776" w:type="dxa"/>
        <w:tblLayout w:type="fixed"/>
        <w:tblLook w:val="04A0" w:firstRow="1" w:lastRow="0" w:firstColumn="1" w:lastColumn="0" w:noHBand="0" w:noVBand="1"/>
      </w:tblPr>
      <w:tblGrid>
        <w:gridCol w:w="317"/>
        <w:gridCol w:w="6624"/>
        <w:gridCol w:w="993"/>
        <w:gridCol w:w="992"/>
        <w:gridCol w:w="850"/>
      </w:tblGrid>
      <w:tr w:rsidR="00BC7B4C" w:rsidRPr="00BC7B4C" w14:paraId="6F53BC1A" w14:textId="77777777" w:rsidTr="00BC7B4C">
        <w:trPr>
          <w:trHeight w:val="252"/>
        </w:trPr>
        <w:tc>
          <w:tcPr>
            <w:tcW w:w="317" w:type="dxa"/>
            <w:shd w:val="clear" w:color="auto" w:fill="auto"/>
            <w:vAlign w:val="center"/>
          </w:tcPr>
          <w:p w14:paraId="6A5CD61F" w14:textId="77777777" w:rsidR="00BC7B4C" w:rsidRPr="00BC7B4C" w:rsidRDefault="00BC7B4C" w:rsidP="003F3B9E">
            <w:pPr>
              <w:autoSpaceDE w:val="0"/>
              <w:autoSpaceDN w:val="0"/>
              <w:adjustRightInd w:val="0"/>
              <w:jc w:val="center"/>
              <w:rPr>
                <w:rFonts w:asciiTheme="minorHAnsi" w:hAnsiTheme="minorHAnsi" w:cstheme="minorHAnsi"/>
                <w:bCs/>
                <w:kern w:val="32"/>
                <w:sz w:val="22"/>
              </w:rPr>
            </w:pPr>
          </w:p>
        </w:tc>
        <w:tc>
          <w:tcPr>
            <w:tcW w:w="6624" w:type="dxa"/>
            <w:shd w:val="clear" w:color="auto" w:fill="auto"/>
          </w:tcPr>
          <w:p w14:paraId="068F4D97" w14:textId="77777777" w:rsidR="00BC7B4C" w:rsidRPr="00BC7B4C" w:rsidRDefault="00BC7B4C" w:rsidP="003F3B9E">
            <w:pPr>
              <w:autoSpaceDE w:val="0"/>
              <w:autoSpaceDN w:val="0"/>
              <w:adjustRightInd w:val="0"/>
              <w:jc w:val="center"/>
              <w:rPr>
                <w:rFonts w:asciiTheme="minorHAnsi" w:hAnsiTheme="minorHAnsi" w:cstheme="minorHAnsi"/>
                <w:bCs/>
                <w:kern w:val="32"/>
                <w:sz w:val="22"/>
              </w:rPr>
            </w:pPr>
            <w:r w:rsidRPr="00BC7B4C">
              <w:rPr>
                <w:rFonts w:asciiTheme="minorHAnsi" w:hAnsiTheme="minorHAnsi" w:cstheme="minorHAnsi"/>
                <w:bCs/>
                <w:kern w:val="32"/>
                <w:sz w:val="22"/>
              </w:rPr>
              <w:t>DPIA Screening Questions</w:t>
            </w:r>
          </w:p>
        </w:tc>
        <w:tc>
          <w:tcPr>
            <w:tcW w:w="993" w:type="dxa"/>
            <w:shd w:val="clear" w:color="auto" w:fill="auto"/>
            <w:vAlign w:val="center"/>
          </w:tcPr>
          <w:p w14:paraId="42A043AA" w14:textId="77777777" w:rsidR="00BC7B4C" w:rsidRPr="00BC7B4C" w:rsidRDefault="00BC7B4C" w:rsidP="003F3B9E">
            <w:pPr>
              <w:autoSpaceDE w:val="0"/>
              <w:autoSpaceDN w:val="0"/>
              <w:adjustRightInd w:val="0"/>
              <w:jc w:val="center"/>
              <w:rPr>
                <w:rFonts w:asciiTheme="minorHAnsi" w:hAnsiTheme="minorHAnsi" w:cstheme="minorHAnsi"/>
                <w:bCs/>
                <w:kern w:val="32"/>
                <w:sz w:val="22"/>
              </w:rPr>
            </w:pPr>
            <w:r w:rsidRPr="00BC7B4C">
              <w:rPr>
                <w:rFonts w:asciiTheme="minorHAnsi" w:hAnsiTheme="minorHAnsi" w:cstheme="minorHAnsi"/>
                <w:bCs/>
                <w:kern w:val="32"/>
                <w:sz w:val="22"/>
              </w:rPr>
              <w:t>Yes</w:t>
            </w:r>
          </w:p>
        </w:tc>
        <w:tc>
          <w:tcPr>
            <w:tcW w:w="992" w:type="dxa"/>
            <w:shd w:val="clear" w:color="auto" w:fill="auto"/>
            <w:vAlign w:val="center"/>
          </w:tcPr>
          <w:p w14:paraId="1950B83D" w14:textId="77777777" w:rsidR="00BC7B4C" w:rsidRPr="00BC7B4C" w:rsidRDefault="00BC7B4C" w:rsidP="003F3B9E">
            <w:pPr>
              <w:autoSpaceDE w:val="0"/>
              <w:autoSpaceDN w:val="0"/>
              <w:adjustRightInd w:val="0"/>
              <w:jc w:val="center"/>
              <w:rPr>
                <w:rFonts w:asciiTheme="minorHAnsi" w:hAnsiTheme="minorHAnsi" w:cstheme="minorHAnsi"/>
                <w:bCs/>
                <w:kern w:val="32"/>
                <w:sz w:val="22"/>
              </w:rPr>
            </w:pPr>
            <w:r w:rsidRPr="00BC7B4C">
              <w:rPr>
                <w:rFonts w:asciiTheme="minorHAnsi" w:hAnsiTheme="minorHAnsi" w:cstheme="minorHAnsi"/>
                <w:bCs/>
                <w:kern w:val="32"/>
                <w:sz w:val="22"/>
              </w:rPr>
              <w:t>No</w:t>
            </w:r>
          </w:p>
        </w:tc>
        <w:tc>
          <w:tcPr>
            <w:tcW w:w="850" w:type="dxa"/>
          </w:tcPr>
          <w:p w14:paraId="48B8A9B7" w14:textId="77777777" w:rsidR="00BC7B4C" w:rsidRPr="00BC7B4C" w:rsidRDefault="00BC7B4C" w:rsidP="003F3B9E">
            <w:pPr>
              <w:autoSpaceDE w:val="0"/>
              <w:autoSpaceDN w:val="0"/>
              <w:adjustRightInd w:val="0"/>
              <w:jc w:val="center"/>
              <w:rPr>
                <w:rFonts w:asciiTheme="minorHAnsi" w:hAnsiTheme="minorHAnsi" w:cstheme="minorHAnsi"/>
                <w:bCs/>
                <w:kern w:val="32"/>
              </w:rPr>
            </w:pPr>
            <w:r w:rsidRPr="00BC7B4C">
              <w:rPr>
                <w:rFonts w:asciiTheme="minorHAnsi" w:hAnsiTheme="minorHAnsi" w:cstheme="minorHAnsi"/>
                <w:bCs/>
                <w:kern w:val="32"/>
              </w:rPr>
              <w:t>N/A</w:t>
            </w:r>
          </w:p>
        </w:tc>
      </w:tr>
      <w:tr w:rsidR="00BC7B4C" w:rsidRPr="00BC7B4C" w14:paraId="10C7EEB0" w14:textId="77777777" w:rsidTr="00BC7B4C">
        <w:trPr>
          <w:trHeight w:val="252"/>
        </w:trPr>
        <w:tc>
          <w:tcPr>
            <w:tcW w:w="317" w:type="dxa"/>
            <w:vMerge w:val="restart"/>
            <w:vAlign w:val="center"/>
          </w:tcPr>
          <w:p w14:paraId="7A641D7D" w14:textId="77777777" w:rsidR="00BC7B4C" w:rsidRPr="00BC7B4C" w:rsidRDefault="00BC7B4C" w:rsidP="003F3B9E">
            <w:pPr>
              <w:autoSpaceDE w:val="0"/>
              <w:autoSpaceDN w:val="0"/>
              <w:adjustRightInd w:val="0"/>
              <w:jc w:val="center"/>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1</w:t>
            </w:r>
          </w:p>
        </w:tc>
        <w:tc>
          <w:tcPr>
            <w:tcW w:w="6624" w:type="dxa"/>
          </w:tcPr>
          <w:p w14:paraId="6DCC41EA" w14:textId="77777777" w:rsidR="00BC7B4C" w:rsidRPr="00BC7B4C" w:rsidRDefault="00BC7B4C" w:rsidP="00BC7B4C">
            <w:pPr>
              <w:pStyle w:val="ListParagraph"/>
              <w:numPr>
                <w:ilvl w:val="0"/>
                <w:numId w:val="6"/>
              </w:numPr>
              <w:ind w:left="-2" w:hanging="425"/>
              <w:rPr>
                <w:rFonts w:asciiTheme="minorHAnsi" w:hAnsiTheme="minorHAnsi" w:cstheme="minorHAnsi"/>
                <w:bCs/>
                <w:color w:val="000000"/>
                <w:sz w:val="22"/>
              </w:rPr>
            </w:pPr>
            <w:r w:rsidRPr="00BC7B4C">
              <w:rPr>
                <w:rFonts w:asciiTheme="minorHAnsi" w:eastAsiaTheme="minorHAnsi" w:hAnsiTheme="minorHAnsi" w:cstheme="minorHAnsi"/>
                <w:sz w:val="22"/>
                <w:szCs w:val="24"/>
                <w:lang w:eastAsia="en-US"/>
              </w:rPr>
              <w:t>Will the project/policy involve the collection of new information about individuals?</w:t>
            </w:r>
          </w:p>
        </w:tc>
        <w:tc>
          <w:tcPr>
            <w:tcW w:w="993" w:type="dxa"/>
            <w:vMerge w:val="restart"/>
            <w:vAlign w:val="center"/>
          </w:tcPr>
          <w:p w14:paraId="50099170"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992" w:type="dxa"/>
            <w:vMerge w:val="restart"/>
            <w:vAlign w:val="center"/>
          </w:tcPr>
          <w:p w14:paraId="1A1D5107" w14:textId="3492467D" w:rsidR="00BC7B4C" w:rsidRPr="00BC7B4C" w:rsidRDefault="00D23DE4" w:rsidP="003F3B9E">
            <w:pPr>
              <w:autoSpaceDE w:val="0"/>
              <w:autoSpaceDN w:val="0"/>
              <w:adjustRightInd w:val="0"/>
              <w:jc w:val="center"/>
              <w:rPr>
                <w:rFonts w:asciiTheme="minorHAnsi" w:hAnsiTheme="minorHAnsi" w:cstheme="minorHAnsi"/>
                <w:bCs/>
                <w:color w:val="000000"/>
                <w:sz w:val="22"/>
              </w:rPr>
            </w:pPr>
            <w:r>
              <w:rPr>
                <w:rFonts w:asciiTheme="minorHAnsi" w:hAnsiTheme="minorHAnsi" w:cstheme="minorHAnsi"/>
                <w:bCs/>
                <w:color w:val="000000"/>
                <w:sz w:val="22"/>
              </w:rPr>
              <w:t>X</w:t>
            </w:r>
          </w:p>
        </w:tc>
        <w:tc>
          <w:tcPr>
            <w:tcW w:w="850" w:type="dxa"/>
            <w:vMerge w:val="restart"/>
          </w:tcPr>
          <w:p w14:paraId="71BA3D20" w14:textId="77777777" w:rsidR="00BC7B4C" w:rsidRPr="00BC7B4C" w:rsidRDefault="00BC7B4C" w:rsidP="003F3B9E">
            <w:pPr>
              <w:autoSpaceDE w:val="0"/>
              <w:autoSpaceDN w:val="0"/>
              <w:adjustRightInd w:val="0"/>
              <w:jc w:val="center"/>
              <w:rPr>
                <w:rFonts w:asciiTheme="minorHAnsi" w:hAnsiTheme="minorHAnsi" w:cstheme="minorHAnsi"/>
                <w:bCs/>
                <w:color w:val="000000"/>
              </w:rPr>
            </w:pPr>
          </w:p>
        </w:tc>
      </w:tr>
      <w:tr w:rsidR="00BC7B4C" w:rsidRPr="00BC7B4C" w14:paraId="1980DF0A" w14:textId="77777777" w:rsidTr="00BC7B4C">
        <w:trPr>
          <w:trHeight w:val="252"/>
        </w:trPr>
        <w:tc>
          <w:tcPr>
            <w:tcW w:w="317" w:type="dxa"/>
            <w:vMerge/>
            <w:vAlign w:val="center"/>
          </w:tcPr>
          <w:p w14:paraId="611C855E" w14:textId="77777777" w:rsidR="00BC7B4C" w:rsidRPr="00BC7B4C" w:rsidRDefault="00BC7B4C" w:rsidP="003F3B9E">
            <w:pPr>
              <w:autoSpaceDE w:val="0"/>
              <w:autoSpaceDN w:val="0"/>
              <w:adjustRightInd w:val="0"/>
              <w:jc w:val="center"/>
              <w:rPr>
                <w:rFonts w:asciiTheme="minorHAnsi" w:eastAsiaTheme="minorHAnsi" w:hAnsiTheme="minorHAnsi" w:cstheme="minorHAnsi"/>
                <w:sz w:val="22"/>
                <w:szCs w:val="24"/>
                <w:lang w:eastAsia="en-US"/>
              </w:rPr>
            </w:pPr>
          </w:p>
        </w:tc>
        <w:tc>
          <w:tcPr>
            <w:tcW w:w="6624" w:type="dxa"/>
          </w:tcPr>
          <w:p w14:paraId="3129DC04" w14:textId="35AA0531" w:rsidR="00BC7B4C" w:rsidRDefault="00BC7B4C" w:rsidP="003F3B9E">
            <w:pPr>
              <w:autoSpaceDE w:val="0"/>
              <w:autoSpaceDN w:val="0"/>
              <w:adjustRightInd w:val="0"/>
              <w:rPr>
                <w:rFonts w:asciiTheme="minorHAnsi" w:hAnsiTheme="minorHAnsi" w:cstheme="minorHAnsi"/>
                <w:bCs/>
                <w:color w:val="000000"/>
                <w:sz w:val="22"/>
              </w:rPr>
            </w:pPr>
            <w:r w:rsidRPr="00BC7B4C">
              <w:rPr>
                <w:rFonts w:asciiTheme="minorHAnsi" w:eastAsiaTheme="minorHAnsi" w:hAnsiTheme="minorHAnsi" w:cstheme="minorHAnsi"/>
                <w:sz w:val="22"/>
                <w:szCs w:val="24"/>
                <w:lang w:eastAsia="en-US"/>
              </w:rPr>
              <w:t>(provide details)</w:t>
            </w:r>
          </w:p>
          <w:p w14:paraId="7BEB5D00" w14:textId="168CC337" w:rsidR="00BC7B4C" w:rsidRPr="00BC7B4C" w:rsidRDefault="00BC7B4C" w:rsidP="003F3B9E">
            <w:pPr>
              <w:autoSpaceDE w:val="0"/>
              <w:autoSpaceDN w:val="0"/>
              <w:adjustRightInd w:val="0"/>
              <w:rPr>
                <w:rFonts w:asciiTheme="minorHAnsi" w:hAnsiTheme="minorHAnsi" w:cstheme="minorHAnsi"/>
                <w:bCs/>
                <w:color w:val="000000"/>
                <w:sz w:val="22"/>
              </w:rPr>
            </w:pPr>
          </w:p>
        </w:tc>
        <w:tc>
          <w:tcPr>
            <w:tcW w:w="993" w:type="dxa"/>
            <w:vMerge/>
            <w:vAlign w:val="center"/>
          </w:tcPr>
          <w:p w14:paraId="0F5BCFB9"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992" w:type="dxa"/>
            <w:vMerge/>
            <w:vAlign w:val="center"/>
          </w:tcPr>
          <w:p w14:paraId="503CB676"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850" w:type="dxa"/>
            <w:vMerge/>
          </w:tcPr>
          <w:p w14:paraId="4430A6EE" w14:textId="77777777" w:rsidR="00BC7B4C" w:rsidRPr="00BC7B4C" w:rsidRDefault="00BC7B4C" w:rsidP="003F3B9E">
            <w:pPr>
              <w:autoSpaceDE w:val="0"/>
              <w:autoSpaceDN w:val="0"/>
              <w:adjustRightInd w:val="0"/>
              <w:jc w:val="center"/>
              <w:rPr>
                <w:rFonts w:asciiTheme="minorHAnsi" w:hAnsiTheme="minorHAnsi" w:cstheme="minorHAnsi"/>
                <w:bCs/>
                <w:color w:val="000000"/>
              </w:rPr>
            </w:pPr>
          </w:p>
        </w:tc>
      </w:tr>
      <w:tr w:rsidR="00BC7B4C" w:rsidRPr="00BC7B4C" w14:paraId="315B0C3A" w14:textId="77777777" w:rsidTr="00BC7B4C">
        <w:trPr>
          <w:trHeight w:val="252"/>
        </w:trPr>
        <w:tc>
          <w:tcPr>
            <w:tcW w:w="317" w:type="dxa"/>
            <w:vMerge w:val="restart"/>
            <w:vAlign w:val="center"/>
          </w:tcPr>
          <w:p w14:paraId="7FF94FA8" w14:textId="77777777" w:rsidR="00BC7B4C" w:rsidRPr="00BC7B4C" w:rsidRDefault="00BC7B4C" w:rsidP="003F3B9E">
            <w:pPr>
              <w:autoSpaceDE w:val="0"/>
              <w:autoSpaceDN w:val="0"/>
              <w:adjustRightInd w:val="0"/>
              <w:jc w:val="center"/>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2</w:t>
            </w:r>
          </w:p>
        </w:tc>
        <w:tc>
          <w:tcPr>
            <w:tcW w:w="6624" w:type="dxa"/>
          </w:tcPr>
          <w:p w14:paraId="1A71D5BF" w14:textId="77777777" w:rsidR="00BC7B4C" w:rsidRPr="00BC7B4C" w:rsidRDefault="00BC7B4C" w:rsidP="003F3B9E">
            <w:pPr>
              <w:autoSpaceDE w:val="0"/>
              <w:autoSpaceDN w:val="0"/>
              <w:adjustRightInd w:val="0"/>
              <w:rPr>
                <w:rFonts w:asciiTheme="minorHAnsi" w:hAnsiTheme="minorHAnsi" w:cstheme="minorHAnsi"/>
                <w:color w:val="000000"/>
                <w:sz w:val="22"/>
              </w:rPr>
            </w:pPr>
            <w:r w:rsidRPr="00BC7B4C">
              <w:rPr>
                <w:rFonts w:asciiTheme="minorHAnsi" w:hAnsiTheme="minorHAnsi" w:cstheme="minorHAnsi"/>
                <w:color w:val="000000"/>
                <w:sz w:val="22"/>
              </w:rPr>
              <w:t>Will the project compel individuals to provide information about themselves?</w:t>
            </w:r>
          </w:p>
        </w:tc>
        <w:tc>
          <w:tcPr>
            <w:tcW w:w="993" w:type="dxa"/>
            <w:vMerge w:val="restart"/>
            <w:vAlign w:val="center"/>
          </w:tcPr>
          <w:p w14:paraId="1C21C1A7"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992" w:type="dxa"/>
            <w:vMerge w:val="restart"/>
            <w:vAlign w:val="center"/>
          </w:tcPr>
          <w:p w14:paraId="560EDF29" w14:textId="6AA6FC0E" w:rsidR="00BC7B4C" w:rsidRPr="00BC7B4C" w:rsidRDefault="00D23DE4" w:rsidP="003F3B9E">
            <w:pPr>
              <w:autoSpaceDE w:val="0"/>
              <w:autoSpaceDN w:val="0"/>
              <w:adjustRightInd w:val="0"/>
              <w:jc w:val="center"/>
              <w:rPr>
                <w:rFonts w:asciiTheme="minorHAnsi" w:hAnsiTheme="minorHAnsi" w:cstheme="minorHAnsi"/>
                <w:bCs/>
                <w:color w:val="000000"/>
                <w:sz w:val="22"/>
              </w:rPr>
            </w:pPr>
            <w:r>
              <w:rPr>
                <w:rFonts w:asciiTheme="minorHAnsi" w:hAnsiTheme="minorHAnsi" w:cstheme="minorHAnsi"/>
                <w:bCs/>
                <w:color w:val="000000"/>
                <w:sz w:val="22"/>
              </w:rPr>
              <w:t>X</w:t>
            </w:r>
          </w:p>
        </w:tc>
        <w:tc>
          <w:tcPr>
            <w:tcW w:w="850" w:type="dxa"/>
            <w:vMerge w:val="restart"/>
          </w:tcPr>
          <w:p w14:paraId="13940A47" w14:textId="77777777" w:rsidR="00BC7B4C" w:rsidRPr="00BC7B4C" w:rsidRDefault="00BC7B4C" w:rsidP="003F3B9E">
            <w:pPr>
              <w:autoSpaceDE w:val="0"/>
              <w:autoSpaceDN w:val="0"/>
              <w:adjustRightInd w:val="0"/>
              <w:jc w:val="center"/>
              <w:rPr>
                <w:rFonts w:asciiTheme="minorHAnsi" w:hAnsiTheme="minorHAnsi" w:cstheme="minorHAnsi"/>
                <w:bCs/>
                <w:color w:val="000000"/>
              </w:rPr>
            </w:pPr>
          </w:p>
        </w:tc>
      </w:tr>
      <w:tr w:rsidR="00BC7B4C" w:rsidRPr="00BC7B4C" w14:paraId="525FDBAB" w14:textId="77777777" w:rsidTr="00BC7B4C">
        <w:trPr>
          <w:trHeight w:val="252"/>
        </w:trPr>
        <w:tc>
          <w:tcPr>
            <w:tcW w:w="317" w:type="dxa"/>
            <w:vMerge/>
            <w:vAlign w:val="center"/>
          </w:tcPr>
          <w:p w14:paraId="0CF0DD06" w14:textId="77777777" w:rsidR="00BC7B4C" w:rsidRPr="00BC7B4C" w:rsidRDefault="00BC7B4C" w:rsidP="003F3B9E">
            <w:pPr>
              <w:autoSpaceDE w:val="0"/>
              <w:autoSpaceDN w:val="0"/>
              <w:adjustRightInd w:val="0"/>
              <w:jc w:val="center"/>
              <w:rPr>
                <w:rFonts w:asciiTheme="minorHAnsi" w:eastAsiaTheme="minorHAnsi" w:hAnsiTheme="minorHAnsi" w:cstheme="minorHAnsi"/>
                <w:sz w:val="22"/>
                <w:szCs w:val="24"/>
                <w:lang w:eastAsia="en-US"/>
              </w:rPr>
            </w:pPr>
          </w:p>
        </w:tc>
        <w:tc>
          <w:tcPr>
            <w:tcW w:w="6624" w:type="dxa"/>
          </w:tcPr>
          <w:p w14:paraId="51FC453F" w14:textId="5695F3E1" w:rsidR="00BC7B4C" w:rsidRPr="00BC7B4C" w:rsidRDefault="00BC7B4C" w:rsidP="003F3B9E">
            <w:pPr>
              <w:autoSpaceDE w:val="0"/>
              <w:autoSpaceDN w:val="0"/>
              <w:adjustRightInd w:val="0"/>
              <w:rPr>
                <w:rFonts w:asciiTheme="minorHAnsi" w:hAnsiTheme="minorHAnsi" w:cstheme="minorHAnsi"/>
                <w:bCs/>
                <w:color w:val="000000"/>
                <w:sz w:val="22"/>
              </w:rPr>
            </w:pPr>
            <w:r w:rsidRPr="00BC7B4C">
              <w:rPr>
                <w:rFonts w:asciiTheme="minorHAnsi" w:eastAsiaTheme="minorHAnsi" w:hAnsiTheme="minorHAnsi" w:cstheme="minorHAnsi"/>
                <w:sz w:val="22"/>
                <w:szCs w:val="24"/>
                <w:lang w:eastAsia="en-US"/>
              </w:rPr>
              <w:t>(provide details)</w:t>
            </w:r>
          </w:p>
          <w:p w14:paraId="55F96B62" w14:textId="77777777" w:rsidR="00BC7B4C" w:rsidRPr="00BC7B4C" w:rsidRDefault="00BC7B4C" w:rsidP="003F3B9E">
            <w:pPr>
              <w:autoSpaceDE w:val="0"/>
              <w:autoSpaceDN w:val="0"/>
              <w:adjustRightInd w:val="0"/>
              <w:rPr>
                <w:rFonts w:asciiTheme="minorHAnsi" w:hAnsiTheme="minorHAnsi" w:cstheme="minorHAnsi"/>
                <w:bCs/>
                <w:color w:val="000000"/>
                <w:sz w:val="22"/>
              </w:rPr>
            </w:pPr>
          </w:p>
        </w:tc>
        <w:tc>
          <w:tcPr>
            <w:tcW w:w="993" w:type="dxa"/>
            <w:vMerge/>
            <w:vAlign w:val="center"/>
          </w:tcPr>
          <w:p w14:paraId="5C998536"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992" w:type="dxa"/>
            <w:vMerge/>
            <w:vAlign w:val="center"/>
          </w:tcPr>
          <w:p w14:paraId="08985711"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850" w:type="dxa"/>
            <w:vMerge/>
          </w:tcPr>
          <w:p w14:paraId="5750D09C" w14:textId="77777777" w:rsidR="00BC7B4C" w:rsidRPr="00BC7B4C" w:rsidRDefault="00BC7B4C" w:rsidP="003F3B9E">
            <w:pPr>
              <w:autoSpaceDE w:val="0"/>
              <w:autoSpaceDN w:val="0"/>
              <w:adjustRightInd w:val="0"/>
              <w:jc w:val="center"/>
              <w:rPr>
                <w:rFonts w:asciiTheme="minorHAnsi" w:hAnsiTheme="minorHAnsi" w:cstheme="minorHAnsi"/>
                <w:bCs/>
                <w:color w:val="000000"/>
              </w:rPr>
            </w:pPr>
          </w:p>
        </w:tc>
      </w:tr>
      <w:tr w:rsidR="00BC7B4C" w:rsidRPr="00BC7B4C" w14:paraId="3F572269" w14:textId="77777777" w:rsidTr="00BC7B4C">
        <w:trPr>
          <w:trHeight w:val="378"/>
        </w:trPr>
        <w:tc>
          <w:tcPr>
            <w:tcW w:w="317" w:type="dxa"/>
            <w:vMerge w:val="restart"/>
            <w:vAlign w:val="center"/>
          </w:tcPr>
          <w:p w14:paraId="427B17A5" w14:textId="77777777" w:rsidR="00BC7B4C" w:rsidRPr="00BC7B4C" w:rsidRDefault="00BC7B4C" w:rsidP="003F3B9E">
            <w:pPr>
              <w:autoSpaceDE w:val="0"/>
              <w:autoSpaceDN w:val="0"/>
              <w:adjustRightInd w:val="0"/>
              <w:jc w:val="center"/>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3</w:t>
            </w:r>
          </w:p>
        </w:tc>
        <w:tc>
          <w:tcPr>
            <w:tcW w:w="6624" w:type="dxa"/>
          </w:tcPr>
          <w:p w14:paraId="0746FDB2" w14:textId="77777777" w:rsidR="00BC7B4C" w:rsidRPr="00BC7B4C" w:rsidRDefault="00BC7B4C" w:rsidP="003F3B9E">
            <w:pPr>
              <w:autoSpaceDE w:val="0"/>
              <w:autoSpaceDN w:val="0"/>
              <w:adjustRightInd w:val="0"/>
              <w:rPr>
                <w:rFonts w:asciiTheme="minorHAnsi" w:hAnsiTheme="minorHAnsi" w:cstheme="minorHAnsi"/>
                <w:bCs/>
                <w:color w:val="000000"/>
                <w:sz w:val="22"/>
              </w:rPr>
            </w:pPr>
            <w:r w:rsidRPr="00BC7B4C">
              <w:rPr>
                <w:rFonts w:asciiTheme="minorHAnsi" w:hAnsiTheme="minorHAnsi" w:cstheme="minorHAnsi"/>
                <w:color w:val="000000"/>
                <w:sz w:val="22"/>
              </w:rPr>
              <w:t>Will information about individuals be disclosed to organisations or people who have not previously had routine access to the information?</w:t>
            </w:r>
          </w:p>
        </w:tc>
        <w:tc>
          <w:tcPr>
            <w:tcW w:w="993" w:type="dxa"/>
            <w:vMerge w:val="restart"/>
            <w:vAlign w:val="center"/>
          </w:tcPr>
          <w:p w14:paraId="497F4698"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992" w:type="dxa"/>
            <w:vMerge w:val="restart"/>
            <w:vAlign w:val="center"/>
          </w:tcPr>
          <w:p w14:paraId="32C40026" w14:textId="23208C57" w:rsidR="00BC7B4C" w:rsidRPr="00BC7B4C" w:rsidRDefault="00D23DE4" w:rsidP="003F3B9E">
            <w:pPr>
              <w:autoSpaceDE w:val="0"/>
              <w:autoSpaceDN w:val="0"/>
              <w:adjustRightInd w:val="0"/>
              <w:jc w:val="center"/>
              <w:rPr>
                <w:rFonts w:asciiTheme="minorHAnsi" w:hAnsiTheme="minorHAnsi" w:cstheme="minorHAnsi"/>
                <w:bCs/>
                <w:color w:val="000000"/>
                <w:sz w:val="22"/>
              </w:rPr>
            </w:pPr>
            <w:r>
              <w:rPr>
                <w:rFonts w:asciiTheme="minorHAnsi" w:hAnsiTheme="minorHAnsi" w:cstheme="minorHAnsi"/>
                <w:bCs/>
                <w:color w:val="000000"/>
                <w:sz w:val="22"/>
              </w:rPr>
              <w:t>X</w:t>
            </w:r>
          </w:p>
        </w:tc>
        <w:tc>
          <w:tcPr>
            <w:tcW w:w="850" w:type="dxa"/>
            <w:vMerge w:val="restart"/>
          </w:tcPr>
          <w:p w14:paraId="24467DDC" w14:textId="77777777" w:rsidR="00BC7B4C" w:rsidRPr="00BC7B4C" w:rsidRDefault="00BC7B4C" w:rsidP="003F3B9E">
            <w:pPr>
              <w:autoSpaceDE w:val="0"/>
              <w:autoSpaceDN w:val="0"/>
              <w:adjustRightInd w:val="0"/>
              <w:jc w:val="center"/>
              <w:rPr>
                <w:rFonts w:asciiTheme="minorHAnsi" w:hAnsiTheme="minorHAnsi" w:cstheme="minorHAnsi"/>
                <w:bCs/>
                <w:color w:val="000000"/>
              </w:rPr>
            </w:pPr>
          </w:p>
        </w:tc>
      </w:tr>
      <w:tr w:rsidR="00BC7B4C" w:rsidRPr="00BC7B4C" w14:paraId="7A5684C3" w14:textId="77777777" w:rsidTr="00BC7B4C">
        <w:trPr>
          <w:trHeight w:val="378"/>
        </w:trPr>
        <w:tc>
          <w:tcPr>
            <w:tcW w:w="317" w:type="dxa"/>
            <w:vMerge/>
            <w:vAlign w:val="center"/>
          </w:tcPr>
          <w:p w14:paraId="0CCFE68C" w14:textId="77777777" w:rsidR="00BC7B4C" w:rsidRPr="00BC7B4C" w:rsidRDefault="00BC7B4C" w:rsidP="003F3B9E">
            <w:pPr>
              <w:autoSpaceDE w:val="0"/>
              <w:autoSpaceDN w:val="0"/>
              <w:adjustRightInd w:val="0"/>
              <w:jc w:val="center"/>
              <w:rPr>
                <w:rFonts w:asciiTheme="minorHAnsi" w:eastAsiaTheme="minorHAnsi" w:hAnsiTheme="minorHAnsi" w:cstheme="minorHAnsi"/>
                <w:sz w:val="22"/>
                <w:szCs w:val="24"/>
                <w:lang w:eastAsia="en-US"/>
              </w:rPr>
            </w:pPr>
          </w:p>
        </w:tc>
        <w:tc>
          <w:tcPr>
            <w:tcW w:w="6624" w:type="dxa"/>
          </w:tcPr>
          <w:p w14:paraId="1BA0E783" w14:textId="51B9D8BA" w:rsidR="00BC7B4C" w:rsidRPr="00BC7B4C" w:rsidRDefault="00BC7B4C" w:rsidP="003F3B9E">
            <w:pPr>
              <w:autoSpaceDE w:val="0"/>
              <w:autoSpaceDN w:val="0"/>
              <w:adjustRightInd w:val="0"/>
              <w:rPr>
                <w:rFonts w:asciiTheme="minorHAnsi" w:hAnsiTheme="minorHAnsi" w:cstheme="minorHAnsi"/>
                <w:bCs/>
                <w:color w:val="000000"/>
                <w:sz w:val="22"/>
              </w:rPr>
            </w:pPr>
            <w:r w:rsidRPr="00BC7B4C">
              <w:rPr>
                <w:rFonts w:asciiTheme="minorHAnsi" w:eastAsiaTheme="minorHAnsi" w:hAnsiTheme="minorHAnsi" w:cstheme="minorHAnsi"/>
                <w:sz w:val="22"/>
                <w:szCs w:val="24"/>
                <w:lang w:eastAsia="en-US"/>
              </w:rPr>
              <w:t>(provide details)</w:t>
            </w:r>
          </w:p>
          <w:p w14:paraId="06DE51FA" w14:textId="77777777" w:rsidR="00BC7B4C" w:rsidRPr="00BC7B4C" w:rsidRDefault="00BC7B4C" w:rsidP="003F3B9E">
            <w:pPr>
              <w:autoSpaceDE w:val="0"/>
              <w:autoSpaceDN w:val="0"/>
              <w:adjustRightInd w:val="0"/>
              <w:rPr>
                <w:rFonts w:asciiTheme="minorHAnsi" w:hAnsiTheme="minorHAnsi" w:cstheme="minorHAnsi"/>
                <w:bCs/>
                <w:color w:val="000000"/>
                <w:sz w:val="22"/>
              </w:rPr>
            </w:pPr>
          </w:p>
        </w:tc>
        <w:tc>
          <w:tcPr>
            <w:tcW w:w="993" w:type="dxa"/>
            <w:vMerge/>
            <w:vAlign w:val="center"/>
          </w:tcPr>
          <w:p w14:paraId="19FB9EF1"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992" w:type="dxa"/>
            <w:vMerge/>
            <w:vAlign w:val="center"/>
          </w:tcPr>
          <w:p w14:paraId="650D4317"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850" w:type="dxa"/>
            <w:vMerge/>
          </w:tcPr>
          <w:p w14:paraId="48D3A465" w14:textId="77777777" w:rsidR="00BC7B4C" w:rsidRPr="00BC7B4C" w:rsidRDefault="00BC7B4C" w:rsidP="003F3B9E">
            <w:pPr>
              <w:autoSpaceDE w:val="0"/>
              <w:autoSpaceDN w:val="0"/>
              <w:adjustRightInd w:val="0"/>
              <w:jc w:val="center"/>
              <w:rPr>
                <w:rFonts w:asciiTheme="minorHAnsi" w:hAnsiTheme="minorHAnsi" w:cstheme="minorHAnsi"/>
                <w:bCs/>
                <w:color w:val="000000"/>
              </w:rPr>
            </w:pPr>
          </w:p>
        </w:tc>
      </w:tr>
      <w:tr w:rsidR="00BC7B4C" w:rsidRPr="00BC7B4C" w14:paraId="7544A4A5" w14:textId="77777777" w:rsidTr="00BC7B4C">
        <w:trPr>
          <w:trHeight w:val="378"/>
        </w:trPr>
        <w:tc>
          <w:tcPr>
            <w:tcW w:w="317" w:type="dxa"/>
            <w:vMerge w:val="restart"/>
            <w:vAlign w:val="center"/>
          </w:tcPr>
          <w:p w14:paraId="64303761" w14:textId="77777777" w:rsidR="00BC7B4C" w:rsidRPr="00BC7B4C" w:rsidRDefault="00BC7B4C" w:rsidP="003F3B9E">
            <w:pPr>
              <w:autoSpaceDE w:val="0"/>
              <w:autoSpaceDN w:val="0"/>
              <w:adjustRightInd w:val="0"/>
              <w:jc w:val="center"/>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4</w:t>
            </w:r>
          </w:p>
        </w:tc>
        <w:tc>
          <w:tcPr>
            <w:tcW w:w="6624" w:type="dxa"/>
          </w:tcPr>
          <w:p w14:paraId="28C97EE6" w14:textId="77777777" w:rsidR="00BC7B4C" w:rsidRPr="00BC7B4C" w:rsidRDefault="00BC7B4C" w:rsidP="003F3B9E">
            <w:pPr>
              <w:autoSpaceDE w:val="0"/>
              <w:autoSpaceDN w:val="0"/>
              <w:adjustRightInd w:val="0"/>
              <w:rPr>
                <w:rFonts w:asciiTheme="minorHAnsi" w:hAnsiTheme="minorHAnsi" w:cstheme="minorHAnsi"/>
                <w:bCs/>
                <w:color w:val="000000"/>
                <w:sz w:val="22"/>
              </w:rPr>
            </w:pPr>
            <w:r w:rsidRPr="00BC7B4C">
              <w:rPr>
                <w:rFonts w:asciiTheme="minorHAnsi" w:hAnsiTheme="minorHAnsi" w:cstheme="minorHAnsi"/>
                <w:color w:val="000000"/>
                <w:sz w:val="22"/>
              </w:rPr>
              <w:t>Does the project/policy involve multiple organisations, whether they are government agencies (e.g. as a joint working initiative) or private sector organisations (e.g. providing a service as data processor).</w:t>
            </w:r>
          </w:p>
        </w:tc>
        <w:tc>
          <w:tcPr>
            <w:tcW w:w="993" w:type="dxa"/>
            <w:vMerge w:val="restart"/>
            <w:vAlign w:val="center"/>
          </w:tcPr>
          <w:p w14:paraId="5515FE4B"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992" w:type="dxa"/>
            <w:vMerge w:val="restart"/>
            <w:vAlign w:val="center"/>
          </w:tcPr>
          <w:p w14:paraId="47C95AB0" w14:textId="32B4A49F" w:rsidR="00BC7B4C" w:rsidRPr="00BC7B4C" w:rsidRDefault="00D23DE4" w:rsidP="003F3B9E">
            <w:pPr>
              <w:autoSpaceDE w:val="0"/>
              <w:autoSpaceDN w:val="0"/>
              <w:adjustRightInd w:val="0"/>
              <w:jc w:val="center"/>
              <w:rPr>
                <w:rFonts w:asciiTheme="minorHAnsi" w:hAnsiTheme="minorHAnsi" w:cstheme="minorHAnsi"/>
                <w:bCs/>
                <w:color w:val="000000"/>
                <w:sz w:val="22"/>
              </w:rPr>
            </w:pPr>
            <w:r>
              <w:rPr>
                <w:rFonts w:asciiTheme="minorHAnsi" w:hAnsiTheme="minorHAnsi" w:cstheme="minorHAnsi"/>
                <w:bCs/>
                <w:color w:val="000000"/>
                <w:sz w:val="22"/>
              </w:rPr>
              <w:t>X</w:t>
            </w:r>
          </w:p>
        </w:tc>
        <w:tc>
          <w:tcPr>
            <w:tcW w:w="850" w:type="dxa"/>
            <w:vMerge w:val="restart"/>
          </w:tcPr>
          <w:p w14:paraId="12A8EACE" w14:textId="77777777" w:rsidR="00BC7B4C" w:rsidRPr="00BC7B4C" w:rsidRDefault="00BC7B4C" w:rsidP="003F3B9E">
            <w:pPr>
              <w:autoSpaceDE w:val="0"/>
              <w:autoSpaceDN w:val="0"/>
              <w:adjustRightInd w:val="0"/>
              <w:jc w:val="center"/>
              <w:rPr>
                <w:rFonts w:asciiTheme="minorHAnsi" w:hAnsiTheme="minorHAnsi" w:cstheme="minorHAnsi"/>
                <w:bCs/>
                <w:color w:val="000000"/>
              </w:rPr>
            </w:pPr>
          </w:p>
        </w:tc>
      </w:tr>
      <w:tr w:rsidR="00BC7B4C" w:rsidRPr="00BC7B4C" w14:paraId="142CFC7D" w14:textId="77777777" w:rsidTr="00BC7B4C">
        <w:trPr>
          <w:trHeight w:val="378"/>
        </w:trPr>
        <w:tc>
          <w:tcPr>
            <w:tcW w:w="317" w:type="dxa"/>
            <w:vMerge/>
            <w:vAlign w:val="center"/>
          </w:tcPr>
          <w:p w14:paraId="656D368A" w14:textId="77777777" w:rsidR="00BC7B4C" w:rsidRPr="00BC7B4C" w:rsidRDefault="00BC7B4C" w:rsidP="003F3B9E">
            <w:pPr>
              <w:autoSpaceDE w:val="0"/>
              <w:autoSpaceDN w:val="0"/>
              <w:adjustRightInd w:val="0"/>
              <w:jc w:val="center"/>
              <w:rPr>
                <w:rFonts w:asciiTheme="minorHAnsi" w:eastAsiaTheme="minorHAnsi" w:hAnsiTheme="minorHAnsi" w:cstheme="minorHAnsi"/>
                <w:sz w:val="22"/>
                <w:szCs w:val="24"/>
                <w:lang w:eastAsia="en-US"/>
              </w:rPr>
            </w:pPr>
          </w:p>
        </w:tc>
        <w:tc>
          <w:tcPr>
            <w:tcW w:w="6624" w:type="dxa"/>
          </w:tcPr>
          <w:p w14:paraId="29D23BDA" w14:textId="77777777" w:rsidR="00BC7B4C" w:rsidRPr="00BC7B4C" w:rsidRDefault="00BC7B4C" w:rsidP="003F3B9E">
            <w:pPr>
              <w:autoSpaceDE w:val="0"/>
              <w:autoSpaceDN w:val="0"/>
              <w:adjustRightInd w:val="0"/>
              <w:rPr>
                <w:rFonts w:asciiTheme="minorHAnsi" w:hAnsiTheme="minorHAnsi" w:cstheme="minorHAnsi"/>
                <w:color w:val="000000"/>
                <w:sz w:val="22"/>
              </w:rPr>
            </w:pPr>
            <w:r w:rsidRPr="00BC7B4C">
              <w:rPr>
                <w:rFonts w:asciiTheme="minorHAnsi" w:eastAsiaTheme="minorHAnsi" w:hAnsiTheme="minorHAnsi" w:cstheme="minorHAnsi"/>
                <w:sz w:val="22"/>
                <w:szCs w:val="24"/>
                <w:lang w:eastAsia="en-US"/>
              </w:rPr>
              <w:t xml:space="preserve">(provide details) </w:t>
            </w:r>
            <w:r w:rsidRPr="00BC7B4C">
              <w:rPr>
                <w:rFonts w:asciiTheme="minorHAnsi" w:hAnsiTheme="minorHAnsi" w:cstheme="minorHAnsi"/>
                <w:color w:val="000000"/>
                <w:sz w:val="22"/>
              </w:rPr>
              <w:t>If any shared data will be anonymised prior to being shared, please state here what will be shared and how it is anonymised.</w:t>
            </w:r>
          </w:p>
          <w:p w14:paraId="75423131" w14:textId="77777777" w:rsidR="00BC7B4C" w:rsidRPr="00BC7B4C" w:rsidRDefault="00BC7B4C" w:rsidP="003F3B9E">
            <w:pPr>
              <w:autoSpaceDE w:val="0"/>
              <w:autoSpaceDN w:val="0"/>
              <w:adjustRightInd w:val="0"/>
              <w:rPr>
                <w:rFonts w:asciiTheme="minorHAnsi" w:hAnsiTheme="minorHAnsi" w:cstheme="minorHAnsi"/>
                <w:bCs/>
                <w:color w:val="000000"/>
                <w:sz w:val="22"/>
              </w:rPr>
            </w:pPr>
          </w:p>
        </w:tc>
        <w:tc>
          <w:tcPr>
            <w:tcW w:w="993" w:type="dxa"/>
            <w:vMerge/>
            <w:vAlign w:val="center"/>
          </w:tcPr>
          <w:p w14:paraId="0766156C"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992" w:type="dxa"/>
            <w:vMerge/>
            <w:vAlign w:val="center"/>
          </w:tcPr>
          <w:p w14:paraId="72508402"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850" w:type="dxa"/>
            <w:vMerge/>
          </w:tcPr>
          <w:p w14:paraId="15E52E46" w14:textId="77777777" w:rsidR="00BC7B4C" w:rsidRPr="00BC7B4C" w:rsidRDefault="00BC7B4C" w:rsidP="003F3B9E">
            <w:pPr>
              <w:autoSpaceDE w:val="0"/>
              <w:autoSpaceDN w:val="0"/>
              <w:adjustRightInd w:val="0"/>
              <w:jc w:val="center"/>
              <w:rPr>
                <w:rFonts w:asciiTheme="minorHAnsi" w:hAnsiTheme="minorHAnsi" w:cstheme="minorHAnsi"/>
                <w:bCs/>
                <w:color w:val="000000"/>
              </w:rPr>
            </w:pPr>
          </w:p>
        </w:tc>
      </w:tr>
      <w:tr w:rsidR="00BC7B4C" w:rsidRPr="00BC7B4C" w14:paraId="6DB24162" w14:textId="77777777" w:rsidTr="00BC7B4C">
        <w:trPr>
          <w:trHeight w:val="378"/>
        </w:trPr>
        <w:tc>
          <w:tcPr>
            <w:tcW w:w="317" w:type="dxa"/>
            <w:vMerge w:val="restart"/>
            <w:vAlign w:val="center"/>
          </w:tcPr>
          <w:p w14:paraId="1CDEFEB6" w14:textId="77777777" w:rsidR="00BC7B4C" w:rsidRPr="00BC7B4C" w:rsidRDefault="00BC7B4C" w:rsidP="003F3B9E">
            <w:pPr>
              <w:autoSpaceDE w:val="0"/>
              <w:autoSpaceDN w:val="0"/>
              <w:adjustRightInd w:val="0"/>
              <w:jc w:val="center"/>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5</w:t>
            </w:r>
          </w:p>
        </w:tc>
        <w:tc>
          <w:tcPr>
            <w:tcW w:w="6624" w:type="dxa"/>
          </w:tcPr>
          <w:p w14:paraId="31DE418B" w14:textId="77777777" w:rsidR="00BC7B4C" w:rsidRPr="00BC7B4C" w:rsidRDefault="00BC7B4C" w:rsidP="003F3B9E">
            <w:pPr>
              <w:autoSpaceDE w:val="0"/>
              <w:autoSpaceDN w:val="0"/>
              <w:adjustRightInd w:val="0"/>
              <w:rPr>
                <w:rFonts w:asciiTheme="minorHAnsi" w:hAnsiTheme="minorHAnsi" w:cstheme="minorHAnsi"/>
                <w:bCs/>
                <w:color w:val="000000"/>
                <w:sz w:val="22"/>
              </w:rPr>
            </w:pPr>
            <w:r w:rsidRPr="00BC7B4C">
              <w:rPr>
                <w:rFonts w:asciiTheme="minorHAnsi" w:hAnsiTheme="minorHAnsi" w:cstheme="minorHAnsi"/>
                <w:color w:val="000000"/>
                <w:sz w:val="22"/>
              </w:rPr>
              <w:t>Are you using information about individuals for a purpose it is not currently used for, or in a way it is not currently used?</w:t>
            </w:r>
          </w:p>
        </w:tc>
        <w:tc>
          <w:tcPr>
            <w:tcW w:w="993" w:type="dxa"/>
            <w:vMerge w:val="restart"/>
            <w:vAlign w:val="center"/>
          </w:tcPr>
          <w:p w14:paraId="36853887"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992" w:type="dxa"/>
            <w:vMerge w:val="restart"/>
            <w:vAlign w:val="center"/>
          </w:tcPr>
          <w:p w14:paraId="2FD67460" w14:textId="571C3862" w:rsidR="00BC7B4C" w:rsidRPr="00BC7B4C" w:rsidRDefault="00D23DE4" w:rsidP="003F3B9E">
            <w:pPr>
              <w:autoSpaceDE w:val="0"/>
              <w:autoSpaceDN w:val="0"/>
              <w:adjustRightInd w:val="0"/>
              <w:jc w:val="center"/>
              <w:rPr>
                <w:rFonts w:asciiTheme="minorHAnsi" w:hAnsiTheme="minorHAnsi" w:cstheme="minorHAnsi"/>
                <w:bCs/>
                <w:color w:val="000000"/>
                <w:sz w:val="22"/>
              </w:rPr>
            </w:pPr>
            <w:r>
              <w:rPr>
                <w:rFonts w:asciiTheme="minorHAnsi" w:hAnsiTheme="minorHAnsi" w:cstheme="minorHAnsi"/>
                <w:bCs/>
                <w:color w:val="000000"/>
                <w:sz w:val="22"/>
              </w:rPr>
              <w:t>X</w:t>
            </w:r>
          </w:p>
        </w:tc>
        <w:tc>
          <w:tcPr>
            <w:tcW w:w="850" w:type="dxa"/>
            <w:vMerge w:val="restart"/>
          </w:tcPr>
          <w:p w14:paraId="513B5ED7" w14:textId="77777777" w:rsidR="00BC7B4C" w:rsidRPr="00BC7B4C" w:rsidRDefault="00BC7B4C" w:rsidP="003F3B9E">
            <w:pPr>
              <w:autoSpaceDE w:val="0"/>
              <w:autoSpaceDN w:val="0"/>
              <w:adjustRightInd w:val="0"/>
              <w:jc w:val="center"/>
              <w:rPr>
                <w:rFonts w:asciiTheme="minorHAnsi" w:hAnsiTheme="minorHAnsi" w:cstheme="minorHAnsi"/>
                <w:bCs/>
                <w:color w:val="000000"/>
              </w:rPr>
            </w:pPr>
          </w:p>
        </w:tc>
      </w:tr>
      <w:tr w:rsidR="00BC7B4C" w:rsidRPr="00BC7B4C" w14:paraId="092F3E26" w14:textId="77777777" w:rsidTr="00BC7B4C">
        <w:trPr>
          <w:trHeight w:val="378"/>
        </w:trPr>
        <w:tc>
          <w:tcPr>
            <w:tcW w:w="317" w:type="dxa"/>
            <w:vMerge/>
            <w:vAlign w:val="center"/>
          </w:tcPr>
          <w:p w14:paraId="6A83404A" w14:textId="77777777" w:rsidR="00BC7B4C" w:rsidRPr="00BC7B4C" w:rsidRDefault="00BC7B4C" w:rsidP="003F3B9E">
            <w:pPr>
              <w:autoSpaceDE w:val="0"/>
              <w:autoSpaceDN w:val="0"/>
              <w:adjustRightInd w:val="0"/>
              <w:jc w:val="center"/>
              <w:rPr>
                <w:rFonts w:asciiTheme="minorHAnsi" w:eastAsiaTheme="minorHAnsi" w:hAnsiTheme="minorHAnsi" w:cstheme="minorHAnsi"/>
                <w:sz w:val="22"/>
                <w:szCs w:val="24"/>
                <w:lang w:eastAsia="en-US"/>
              </w:rPr>
            </w:pPr>
          </w:p>
        </w:tc>
        <w:tc>
          <w:tcPr>
            <w:tcW w:w="6624" w:type="dxa"/>
          </w:tcPr>
          <w:p w14:paraId="4846421B" w14:textId="77777777" w:rsidR="00BC7B4C" w:rsidRPr="00BC7B4C" w:rsidRDefault="00BC7B4C" w:rsidP="003F3B9E">
            <w:pPr>
              <w:autoSpaceDE w:val="0"/>
              <w:autoSpaceDN w:val="0"/>
              <w:adjustRightInd w:val="0"/>
              <w:rPr>
                <w:rFonts w:asciiTheme="minorHAnsi" w:hAnsiTheme="minorHAnsi" w:cstheme="minorHAnsi"/>
                <w:bCs/>
                <w:i/>
                <w:color w:val="44546A" w:themeColor="text2"/>
                <w:sz w:val="22"/>
              </w:rPr>
            </w:pPr>
            <w:r w:rsidRPr="00BC7B4C">
              <w:rPr>
                <w:rFonts w:asciiTheme="minorHAnsi" w:eastAsiaTheme="minorHAnsi" w:hAnsiTheme="minorHAnsi" w:cstheme="minorHAnsi"/>
                <w:sz w:val="22"/>
                <w:szCs w:val="24"/>
                <w:lang w:eastAsia="en-US"/>
              </w:rPr>
              <w:t>(provide details)</w:t>
            </w:r>
            <w:r w:rsidRPr="00BC7B4C">
              <w:rPr>
                <w:rFonts w:asciiTheme="minorHAnsi" w:hAnsiTheme="minorHAnsi" w:cstheme="minorHAnsi"/>
                <w:bCs/>
                <w:i/>
                <w:color w:val="44546A" w:themeColor="text2"/>
                <w:sz w:val="22"/>
              </w:rPr>
              <w:t>:</w:t>
            </w:r>
          </w:p>
          <w:p w14:paraId="4DC059C3" w14:textId="77777777" w:rsidR="00BC7B4C" w:rsidRPr="00BC7B4C" w:rsidRDefault="00BC7B4C" w:rsidP="003F3B9E">
            <w:pPr>
              <w:autoSpaceDE w:val="0"/>
              <w:autoSpaceDN w:val="0"/>
              <w:adjustRightInd w:val="0"/>
              <w:rPr>
                <w:rFonts w:asciiTheme="minorHAnsi" w:hAnsiTheme="minorHAnsi" w:cstheme="minorHAnsi"/>
                <w:bCs/>
                <w:color w:val="000000"/>
                <w:sz w:val="22"/>
              </w:rPr>
            </w:pPr>
          </w:p>
        </w:tc>
        <w:tc>
          <w:tcPr>
            <w:tcW w:w="993" w:type="dxa"/>
            <w:vMerge/>
            <w:vAlign w:val="center"/>
          </w:tcPr>
          <w:p w14:paraId="67406641"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992" w:type="dxa"/>
            <w:vMerge/>
            <w:vAlign w:val="center"/>
          </w:tcPr>
          <w:p w14:paraId="2C9FB257"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850" w:type="dxa"/>
            <w:vMerge/>
          </w:tcPr>
          <w:p w14:paraId="05898E93" w14:textId="77777777" w:rsidR="00BC7B4C" w:rsidRPr="00BC7B4C" w:rsidRDefault="00BC7B4C" w:rsidP="003F3B9E">
            <w:pPr>
              <w:autoSpaceDE w:val="0"/>
              <w:autoSpaceDN w:val="0"/>
              <w:adjustRightInd w:val="0"/>
              <w:jc w:val="center"/>
              <w:rPr>
                <w:rFonts w:asciiTheme="minorHAnsi" w:hAnsiTheme="minorHAnsi" w:cstheme="minorHAnsi"/>
                <w:bCs/>
                <w:color w:val="000000"/>
              </w:rPr>
            </w:pPr>
          </w:p>
        </w:tc>
      </w:tr>
      <w:tr w:rsidR="00BC7B4C" w:rsidRPr="00BC7B4C" w14:paraId="251C278D" w14:textId="77777777" w:rsidTr="00BC7B4C">
        <w:trPr>
          <w:trHeight w:val="504"/>
        </w:trPr>
        <w:tc>
          <w:tcPr>
            <w:tcW w:w="317" w:type="dxa"/>
            <w:vMerge w:val="restart"/>
            <w:vAlign w:val="center"/>
          </w:tcPr>
          <w:p w14:paraId="746FF9BD" w14:textId="77777777" w:rsidR="00BC7B4C" w:rsidRPr="00BC7B4C" w:rsidRDefault="00BC7B4C" w:rsidP="003F3B9E">
            <w:pPr>
              <w:autoSpaceDE w:val="0"/>
              <w:autoSpaceDN w:val="0"/>
              <w:adjustRightInd w:val="0"/>
              <w:jc w:val="center"/>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6</w:t>
            </w:r>
          </w:p>
        </w:tc>
        <w:tc>
          <w:tcPr>
            <w:tcW w:w="6624" w:type="dxa"/>
          </w:tcPr>
          <w:p w14:paraId="06CCC1DF" w14:textId="77777777" w:rsidR="00BC7B4C" w:rsidRPr="00BC7B4C" w:rsidRDefault="00BC7B4C" w:rsidP="003F3B9E">
            <w:pPr>
              <w:autoSpaceDE w:val="0"/>
              <w:autoSpaceDN w:val="0"/>
              <w:adjustRightInd w:val="0"/>
              <w:rPr>
                <w:rFonts w:asciiTheme="minorHAnsi" w:hAnsiTheme="minorHAnsi" w:cstheme="minorHAnsi"/>
                <w:bCs/>
                <w:color w:val="000000"/>
                <w:sz w:val="22"/>
              </w:rPr>
            </w:pPr>
            <w:r w:rsidRPr="00BC7B4C">
              <w:rPr>
                <w:rFonts w:asciiTheme="minorHAnsi" w:hAnsiTheme="minorHAnsi" w:cstheme="minorHAnsi"/>
                <w:color w:val="000000"/>
                <w:sz w:val="22"/>
              </w:rPr>
              <w:t>Does the project/policy involve you using new technology which might be perceived as being privacy intrusive? For example, the use of biometrics or facial recognition.</w:t>
            </w:r>
          </w:p>
        </w:tc>
        <w:tc>
          <w:tcPr>
            <w:tcW w:w="993" w:type="dxa"/>
            <w:vMerge w:val="restart"/>
            <w:vAlign w:val="center"/>
          </w:tcPr>
          <w:p w14:paraId="78364560"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992" w:type="dxa"/>
            <w:vMerge w:val="restart"/>
            <w:vAlign w:val="center"/>
          </w:tcPr>
          <w:p w14:paraId="55106B03" w14:textId="70ABF286" w:rsidR="00BC7B4C" w:rsidRPr="00BC7B4C" w:rsidRDefault="00D23DE4" w:rsidP="003F3B9E">
            <w:pPr>
              <w:autoSpaceDE w:val="0"/>
              <w:autoSpaceDN w:val="0"/>
              <w:adjustRightInd w:val="0"/>
              <w:jc w:val="center"/>
              <w:rPr>
                <w:rFonts w:asciiTheme="minorHAnsi" w:hAnsiTheme="minorHAnsi" w:cstheme="minorHAnsi"/>
                <w:bCs/>
                <w:color w:val="000000"/>
                <w:sz w:val="22"/>
              </w:rPr>
            </w:pPr>
            <w:r>
              <w:rPr>
                <w:rFonts w:asciiTheme="minorHAnsi" w:hAnsiTheme="minorHAnsi" w:cstheme="minorHAnsi"/>
                <w:bCs/>
                <w:color w:val="000000"/>
                <w:sz w:val="22"/>
              </w:rPr>
              <w:t>X</w:t>
            </w:r>
          </w:p>
        </w:tc>
        <w:tc>
          <w:tcPr>
            <w:tcW w:w="850" w:type="dxa"/>
            <w:vMerge w:val="restart"/>
          </w:tcPr>
          <w:p w14:paraId="71E624BC" w14:textId="77777777" w:rsidR="00BC7B4C" w:rsidRPr="00BC7B4C" w:rsidRDefault="00BC7B4C" w:rsidP="003F3B9E">
            <w:pPr>
              <w:autoSpaceDE w:val="0"/>
              <w:autoSpaceDN w:val="0"/>
              <w:adjustRightInd w:val="0"/>
              <w:jc w:val="center"/>
              <w:rPr>
                <w:rFonts w:asciiTheme="minorHAnsi" w:hAnsiTheme="minorHAnsi" w:cstheme="minorHAnsi"/>
                <w:bCs/>
                <w:color w:val="000000"/>
              </w:rPr>
            </w:pPr>
          </w:p>
        </w:tc>
      </w:tr>
      <w:tr w:rsidR="00BC7B4C" w:rsidRPr="00BC7B4C" w14:paraId="6E5F9C41" w14:textId="77777777" w:rsidTr="00BC7B4C">
        <w:trPr>
          <w:trHeight w:val="504"/>
        </w:trPr>
        <w:tc>
          <w:tcPr>
            <w:tcW w:w="317" w:type="dxa"/>
            <w:vMerge/>
            <w:vAlign w:val="center"/>
          </w:tcPr>
          <w:p w14:paraId="44260B63"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6624" w:type="dxa"/>
          </w:tcPr>
          <w:p w14:paraId="028FB387" w14:textId="77777777" w:rsidR="00BC7B4C" w:rsidRPr="00BC7B4C" w:rsidRDefault="00BC7B4C" w:rsidP="003F3B9E">
            <w:pPr>
              <w:autoSpaceDE w:val="0"/>
              <w:autoSpaceDN w:val="0"/>
              <w:adjustRightInd w:val="0"/>
              <w:rPr>
                <w:rFonts w:asciiTheme="minorHAnsi" w:hAnsiTheme="minorHAnsi" w:cstheme="minorHAnsi"/>
                <w:bCs/>
                <w:i/>
                <w:color w:val="44546A" w:themeColor="text2"/>
                <w:sz w:val="22"/>
              </w:rPr>
            </w:pPr>
            <w:r w:rsidRPr="00BC7B4C">
              <w:rPr>
                <w:rFonts w:asciiTheme="minorHAnsi" w:eastAsiaTheme="minorHAnsi" w:hAnsiTheme="minorHAnsi" w:cstheme="minorHAnsi"/>
                <w:sz w:val="22"/>
                <w:szCs w:val="24"/>
                <w:lang w:eastAsia="en-US"/>
              </w:rPr>
              <w:t>(provide details)</w:t>
            </w:r>
            <w:r w:rsidRPr="00BC7B4C">
              <w:rPr>
                <w:rFonts w:asciiTheme="minorHAnsi" w:hAnsiTheme="minorHAnsi" w:cstheme="minorHAnsi"/>
                <w:bCs/>
                <w:i/>
                <w:color w:val="44546A" w:themeColor="text2"/>
                <w:sz w:val="22"/>
              </w:rPr>
              <w:t>:</w:t>
            </w:r>
          </w:p>
          <w:p w14:paraId="5DE6FE5C" w14:textId="77777777" w:rsidR="00BC7B4C" w:rsidRPr="00BC7B4C" w:rsidRDefault="00BC7B4C" w:rsidP="003F3B9E">
            <w:pPr>
              <w:autoSpaceDE w:val="0"/>
              <w:autoSpaceDN w:val="0"/>
              <w:adjustRightInd w:val="0"/>
              <w:rPr>
                <w:rFonts w:asciiTheme="minorHAnsi" w:hAnsiTheme="minorHAnsi" w:cstheme="minorHAnsi"/>
                <w:bCs/>
                <w:color w:val="000000"/>
                <w:sz w:val="22"/>
              </w:rPr>
            </w:pPr>
          </w:p>
        </w:tc>
        <w:tc>
          <w:tcPr>
            <w:tcW w:w="993" w:type="dxa"/>
            <w:vMerge/>
            <w:vAlign w:val="center"/>
          </w:tcPr>
          <w:p w14:paraId="01B8F1BC"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992" w:type="dxa"/>
            <w:vMerge/>
            <w:vAlign w:val="center"/>
          </w:tcPr>
          <w:p w14:paraId="2F1E6967"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850" w:type="dxa"/>
            <w:vMerge/>
          </w:tcPr>
          <w:p w14:paraId="3CBE5F6D" w14:textId="77777777" w:rsidR="00BC7B4C" w:rsidRPr="00BC7B4C" w:rsidRDefault="00BC7B4C" w:rsidP="003F3B9E">
            <w:pPr>
              <w:autoSpaceDE w:val="0"/>
              <w:autoSpaceDN w:val="0"/>
              <w:adjustRightInd w:val="0"/>
              <w:jc w:val="center"/>
              <w:rPr>
                <w:rFonts w:asciiTheme="minorHAnsi" w:hAnsiTheme="minorHAnsi" w:cstheme="minorHAnsi"/>
                <w:bCs/>
                <w:color w:val="000000"/>
              </w:rPr>
            </w:pPr>
          </w:p>
        </w:tc>
      </w:tr>
      <w:tr w:rsidR="00BC7B4C" w:rsidRPr="00BC7B4C" w14:paraId="4226CA22" w14:textId="77777777" w:rsidTr="00BC7B4C">
        <w:trPr>
          <w:trHeight w:val="378"/>
        </w:trPr>
        <w:tc>
          <w:tcPr>
            <w:tcW w:w="317" w:type="dxa"/>
            <w:vMerge w:val="restart"/>
            <w:vAlign w:val="center"/>
          </w:tcPr>
          <w:p w14:paraId="64FA6AA3" w14:textId="77777777" w:rsidR="00BC7B4C" w:rsidRPr="00BC7B4C" w:rsidRDefault="00BC7B4C" w:rsidP="003F3B9E">
            <w:pPr>
              <w:autoSpaceDE w:val="0"/>
              <w:autoSpaceDN w:val="0"/>
              <w:adjustRightInd w:val="0"/>
              <w:jc w:val="center"/>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7</w:t>
            </w:r>
          </w:p>
        </w:tc>
        <w:tc>
          <w:tcPr>
            <w:tcW w:w="6624" w:type="dxa"/>
          </w:tcPr>
          <w:p w14:paraId="75D9E752" w14:textId="77777777" w:rsidR="00BC7B4C" w:rsidRPr="00BC7B4C" w:rsidRDefault="00BC7B4C" w:rsidP="003F3B9E">
            <w:pPr>
              <w:autoSpaceDE w:val="0"/>
              <w:autoSpaceDN w:val="0"/>
              <w:adjustRightInd w:val="0"/>
              <w:rPr>
                <w:rFonts w:asciiTheme="minorHAnsi" w:hAnsiTheme="minorHAnsi" w:cstheme="minorHAnsi"/>
                <w:bCs/>
                <w:color w:val="000000"/>
                <w:sz w:val="22"/>
              </w:rPr>
            </w:pPr>
            <w:r w:rsidRPr="00BC7B4C">
              <w:rPr>
                <w:rFonts w:asciiTheme="minorHAnsi" w:hAnsiTheme="minorHAnsi" w:cstheme="minorHAnsi"/>
                <w:color w:val="000000"/>
                <w:sz w:val="22"/>
              </w:rPr>
              <w:t>Will the project/policy result in you making decisions or taking action against individuals in ways which can have a significant impact on them?</w:t>
            </w:r>
          </w:p>
        </w:tc>
        <w:tc>
          <w:tcPr>
            <w:tcW w:w="993" w:type="dxa"/>
            <w:vMerge w:val="restart"/>
            <w:vAlign w:val="center"/>
          </w:tcPr>
          <w:p w14:paraId="438C3B83" w14:textId="5468F9A9"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992" w:type="dxa"/>
            <w:vMerge w:val="restart"/>
            <w:vAlign w:val="center"/>
          </w:tcPr>
          <w:p w14:paraId="75D3DAD7" w14:textId="1D4753DD" w:rsidR="00BC7B4C" w:rsidRPr="00BC7B4C" w:rsidRDefault="009F0379" w:rsidP="003F3B9E">
            <w:pPr>
              <w:autoSpaceDE w:val="0"/>
              <w:autoSpaceDN w:val="0"/>
              <w:adjustRightInd w:val="0"/>
              <w:jc w:val="center"/>
              <w:rPr>
                <w:rFonts w:asciiTheme="minorHAnsi" w:hAnsiTheme="minorHAnsi" w:cstheme="minorHAnsi"/>
                <w:bCs/>
                <w:color w:val="000000"/>
                <w:sz w:val="22"/>
              </w:rPr>
            </w:pPr>
            <w:r>
              <w:rPr>
                <w:rFonts w:asciiTheme="minorHAnsi" w:hAnsiTheme="minorHAnsi" w:cstheme="minorHAnsi"/>
                <w:bCs/>
                <w:color w:val="000000"/>
                <w:sz w:val="22"/>
              </w:rPr>
              <w:t>X</w:t>
            </w:r>
          </w:p>
        </w:tc>
        <w:tc>
          <w:tcPr>
            <w:tcW w:w="850" w:type="dxa"/>
            <w:vMerge w:val="restart"/>
          </w:tcPr>
          <w:p w14:paraId="5B7F6A88" w14:textId="77777777" w:rsidR="00BC7B4C" w:rsidRPr="00BC7B4C" w:rsidRDefault="00BC7B4C" w:rsidP="003F3B9E">
            <w:pPr>
              <w:autoSpaceDE w:val="0"/>
              <w:autoSpaceDN w:val="0"/>
              <w:adjustRightInd w:val="0"/>
              <w:jc w:val="center"/>
              <w:rPr>
                <w:rFonts w:asciiTheme="minorHAnsi" w:hAnsiTheme="minorHAnsi" w:cstheme="minorHAnsi"/>
                <w:bCs/>
                <w:color w:val="000000"/>
              </w:rPr>
            </w:pPr>
          </w:p>
        </w:tc>
      </w:tr>
      <w:tr w:rsidR="00BC7B4C" w:rsidRPr="00BC7B4C" w14:paraId="530ACDF7" w14:textId="77777777" w:rsidTr="00BC7B4C">
        <w:trPr>
          <w:trHeight w:val="378"/>
        </w:trPr>
        <w:tc>
          <w:tcPr>
            <w:tcW w:w="317" w:type="dxa"/>
            <w:vMerge/>
            <w:vAlign w:val="center"/>
          </w:tcPr>
          <w:p w14:paraId="65255550"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6624" w:type="dxa"/>
          </w:tcPr>
          <w:p w14:paraId="6446CB88" w14:textId="5D4E60D1" w:rsidR="00BC7B4C" w:rsidRPr="00181C3D" w:rsidRDefault="009F0379" w:rsidP="003F3B9E">
            <w:pPr>
              <w:autoSpaceDE w:val="0"/>
              <w:autoSpaceDN w:val="0"/>
              <w:adjustRightInd w:val="0"/>
              <w:rPr>
                <w:rFonts w:asciiTheme="minorHAnsi" w:hAnsiTheme="minorHAnsi" w:cstheme="minorHAnsi"/>
                <w:bCs/>
                <w:i/>
                <w:iCs/>
                <w:color w:val="000000"/>
                <w:sz w:val="22"/>
              </w:rPr>
            </w:pPr>
            <w:r w:rsidRPr="00BC7B4C">
              <w:rPr>
                <w:rFonts w:asciiTheme="minorHAnsi" w:eastAsiaTheme="minorHAnsi" w:hAnsiTheme="minorHAnsi" w:cstheme="minorHAnsi"/>
                <w:sz w:val="22"/>
                <w:szCs w:val="24"/>
                <w:lang w:eastAsia="en-US"/>
              </w:rPr>
              <w:t>(provide details)</w:t>
            </w:r>
          </w:p>
        </w:tc>
        <w:tc>
          <w:tcPr>
            <w:tcW w:w="993" w:type="dxa"/>
            <w:vMerge/>
            <w:vAlign w:val="center"/>
          </w:tcPr>
          <w:p w14:paraId="0AFB08B6"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992" w:type="dxa"/>
            <w:vMerge/>
            <w:vAlign w:val="center"/>
          </w:tcPr>
          <w:p w14:paraId="5B89DB99"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850" w:type="dxa"/>
            <w:vMerge/>
          </w:tcPr>
          <w:p w14:paraId="52BA603C" w14:textId="77777777" w:rsidR="00BC7B4C" w:rsidRPr="00BC7B4C" w:rsidRDefault="00BC7B4C" w:rsidP="003F3B9E">
            <w:pPr>
              <w:autoSpaceDE w:val="0"/>
              <w:autoSpaceDN w:val="0"/>
              <w:adjustRightInd w:val="0"/>
              <w:jc w:val="center"/>
              <w:rPr>
                <w:rFonts w:asciiTheme="minorHAnsi" w:hAnsiTheme="minorHAnsi" w:cstheme="minorHAnsi"/>
                <w:bCs/>
                <w:color w:val="000000"/>
              </w:rPr>
            </w:pPr>
          </w:p>
        </w:tc>
      </w:tr>
      <w:tr w:rsidR="00BC7B4C" w:rsidRPr="00BC7B4C" w14:paraId="125C8D7E" w14:textId="77777777" w:rsidTr="00BC7B4C">
        <w:trPr>
          <w:trHeight w:val="630"/>
        </w:trPr>
        <w:tc>
          <w:tcPr>
            <w:tcW w:w="317" w:type="dxa"/>
            <w:vMerge w:val="restart"/>
            <w:vAlign w:val="center"/>
          </w:tcPr>
          <w:p w14:paraId="608C5359" w14:textId="77777777" w:rsidR="00BC7B4C" w:rsidRPr="00BC7B4C" w:rsidRDefault="00BC7B4C" w:rsidP="003F3B9E">
            <w:pPr>
              <w:autoSpaceDE w:val="0"/>
              <w:autoSpaceDN w:val="0"/>
              <w:adjustRightInd w:val="0"/>
              <w:jc w:val="center"/>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8</w:t>
            </w:r>
          </w:p>
        </w:tc>
        <w:tc>
          <w:tcPr>
            <w:tcW w:w="6624" w:type="dxa"/>
          </w:tcPr>
          <w:p w14:paraId="02665647" w14:textId="77777777" w:rsidR="00BC7B4C" w:rsidRPr="00BC7B4C" w:rsidRDefault="00BC7B4C" w:rsidP="003F3B9E">
            <w:pPr>
              <w:autoSpaceDE w:val="0"/>
              <w:autoSpaceDN w:val="0"/>
              <w:adjustRightInd w:val="0"/>
              <w:rPr>
                <w:rFonts w:asciiTheme="minorHAnsi" w:hAnsiTheme="minorHAnsi" w:cstheme="minorHAnsi"/>
                <w:color w:val="000000"/>
                <w:sz w:val="22"/>
              </w:rPr>
            </w:pPr>
            <w:r w:rsidRPr="00BC7B4C">
              <w:rPr>
                <w:rFonts w:asciiTheme="minorHAnsi" w:hAnsiTheme="minorHAnsi" w:cstheme="minorHAnsi"/>
                <w:color w:val="000000"/>
                <w:sz w:val="22"/>
              </w:rPr>
              <w:t>Is the information about individuals of a kind particularly likely to raise privacy concerns or expectations? For example, health records, criminal records or other information that people would consider to be particularly private.</w:t>
            </w:r>
          </w:p>
        </w:tc>
        <w:tc>
          <w:tcPr>
            <w:tcW w:w="993" w:type="dxa"/>
            <w:vMerge w:val="restart"/>
            <w:vAlign w:val="center"/>
          </w:tcPr>
          <w:p w14:paraId="2B088636"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992" w:type="dxa"/>
            <w:vMerge w:val="restart"/>
            <w:vAlign w:val="center"/>
          </w:tcPr>
          <w:p w14:paraId="011183BD" w14:textId="500F690D" w:rsidR="00BC7B4C" w:rsidRPr="00BC7B4C" w:rsidRDefault="00D23DE4" w:rsidP="003F3B9E">
            <w:pPr>
              <w:autoSpaceDE w:val="0"/>
              <w:autoSpaceDN w:val="0"/>
              <w:adjustRightInd w:val="0"/>
              <w:jc w:val="center"/>
              <w:rPr>
                <w:rFonts w:asciiTheme="minorHAnsi" w:hAnsiTheme="minorHAnsi" w:cstheme="minorHAnsi"/>
                <w:bCs/>
                <w:color w:val="000000"/>
                <w:sz w:val="22"/>
              </w:rPr>
            </w:pPr>
            <w:r>
              <w:rPr>
                <w:rFonts w:asciiTheme="minorHAnsi" w:hAnsiTheme="minorHAnsi" w:cstheme="minorHAnsi"/>
                <w:bCs/>
                <w:color w:val="000000"/>
                <w:sz w:val="22"/>
              </w:rPr>
              <w:t>X</w:t>
            </w:r>
          </w:p>
        </w:tc>
        <w:tc>
          <w:tcPr>
            <w:tcW w:w="850" w:type="dxa"/>
            <w:vMerge w:val="restart"/>
          </w:tcPr>
          <w:p w14:paraId="17F7A408" w14:textId="77777777" w:rsidR="00BC7B4C" w:rsidRPr="00BC7B4C" w:rsidRDefault="00BC7B4C" w:rsidP="003F3B9E">
            <w:pPr>
              <w:autoSpaceDE w:val="0"/>
              <w:autoSpaceDN w:val="0"/>
              <w:adjustRightInd w:val="0"/>
              <w:jc w:val="center"/>
              <w:rPr>
                <w:rFonts w:asciiTheme="minorHAnsi" w:hAnsiTheme="minorHAnsi" w:cstheme="minorHAnsi"/>
                <w:bCs/>
                <w:color w:val="000000"/>
              </w:rPr>
            </w:pPr>
          </w:p>
        </w:tc>
      </w:tr>
      <w:tr w:rsidR="00BC7B4C" w:rsidRPr="00BC7B4C" w14:paraId="22B5B7AD" w14:textId="77777777" w:rsidTr="00BC7B4C">
        <w:trPr>
          <w:trHeight w:val="630"/>
        </w:trPr>
        <w:tc>
          <w:tcPr>
            <w:tcW w:w="317" w:type="dxa"/>
            <w:vMerge/>
            <w:vAlign w:val="center"/>
          </w:tcPr>
          <w:p w14:paraId="03ACDDCD" w14:textId="77777777" w:rsidR="00BC7B4C" w:rsidRPr="00BC7B4C" w:rsidRDefault="00BC7B4C" w:rsidP="003F3B9E">
            <w:pPr>
              <w:autoSpaceDE w:val="0"/>
              <w:autoSpaceDN w:val="0"/>
              <w:adjustRightInd w:val="0"/>
              <w:jc w:val="center"/>
              <w:rPr>
                <w:rFonts w:asciiTheme="minorHAnsi" w:eastAsiaTheme="minorHAnsi" w:hAnsiTheme="minorHAnsi" w:cstheme="minorHAnsi"/>
                <w:sz w:val="22"/>
                <w:szCs w:val="24"/>
                <w:lang w:eastAsia="en-US"/>
              </w:rPr>
            </w:pPr>
          </w:p>
        </w:tc>
        <w:tc>
          <w:tcPr>
            <w:tcW w:w="6624" w:type="dxa"/>
          </w:tcPr>
          <w:p w14:paraId="509A9170" w14:textId="24F0E0F4" w:rsidR="00BC7B4C" w:rsidRPr="00BC7B4C" w:rsidRDefault="00BC7B4C" w:rsidP="00BC7B4C">
            <w:pPr>
              <w:autoSpaceDE w:val="0"/>
              <w:autoSpaceDN w:val="0"/>
              <w:adjustRightInd w:val="0"/>
              <w:rPr>
                <w:rFonts w:asciiTheme="minorHAnsi" w:hAnsiTheme="minorHAnsi" w:cstheme="minorHAnsi"/>
                <w:bCs/>
                <w:color w:val="000000"/>
                <w:sz w:val="22"/>
              </w:rPr>
            </w:pPr>
            <w:r w:rsidRPr="00BC7B4C">
              <w:rPr>
                <w:rFonts w:asciiTheme="minorHAnsi" w:eastAsiaTheme="minorHAnsi" w:hAnsiTheme="minorHAnsi" w:cstheme="minorHAnsi"/>
                <w:sz w:val="22"/>
                <w:szCs w:val="24"/>
                <w:lang w:eastAsia="en-US"/>
              </w:rPr>
              <w:t xml:space="preserve">(provide details) </w:t>
            </w:r>
          </w:p>
        </w:tc>
        <w:tc>
          <w:tcPr>
            <w:tcW w:w="993" w:type="dxa"/>
            <w:vMerge/>
            <w:vAlign w:val="center"/>
          </w:tcPr>
          <w:p w14:paraId="54CA44EC"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992" w:type="dxa"/>
            <w:vMerge/>
            <w:vAlign w:val="center"/>
          </w:tcPr>
          <w:p w14:paraId="6EC301F9"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850" w:type="dxa"/>
            <w:vMerge/>
          </w:tcPr>
          <w:p w14:paraId="4A2FB168" w14:textId="77777777" w:rsidR="00BC7B4C" w:rsidRPr="00BC7B4C" w:rsidRDefault="00BC7B4C" w:rsidP="003F3B9E">
            <w:pPr>
              <w:autoSpaceDE w:val="0"/>
              <w:autoSpaceDN w:val="0"/>
              <w:adjustRightInd w:val="0"/>
              <w:jc w:val="center"/>
              <w:rPr>
                <w:rFonts w:asciiTheme="minorHAnsi" w:hAnsiTheme="minorHAnsi" w:cstheme="minorHAnsi"/>
                <w:bCs/>
                <w:color w:val="000000"/>
              </w:rPr>
            </w:pPr>
          </w:p>
        </w:tc>
      </w:tr>
      <w:tr w:rsidR="00BC7B4C" w:rsidRPr="00BC7B4C" w14:paraId="30151994" w14:textId="77777777" w:rsidTr="00BC7B4C">
        <w:trPr>
          <w:trHeight w:val="252"/>
        </w:trPr>
        <w:tc>
          <w:tcPr>
            <w:tcW w:w="317" w:type="dxa"/>
            <w:vMerge w:val="restart"/>
            <w:vAlign w:val="center"/>
          </w:tcPr>
          <w:p w14:paraId="305439F8" w14:textId="77777777" w:rsidR="00BC7B4C" w:rsidRPr="00BC7B4C" w:rsidRDefault="00BC7B4C" w:rsidP="003F3B9E">
            <w:pPr>
              <w:autoSpaceDE w:val="0"/>
              <w:autoSpaceDN w:val="0"/>
              <w:adjustRightInd w:val="0"/>
              <w:jc w:val="center"/>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9</w:t>
            </w:r>
          </w:p>
        </w:tc>
        <w:tc>
          <w:tcPr>
            <w:tcW w:w="6624" w:type="dxa"/>
          </w:tcPr>
          <w:p w14:paraId="2A40BBEE" w14:textId="77777777" w:rsidR="00BC7B4C" w:rsidRPr="00BC7B4C" w:rsidRDefault="00BC7B4C" w:rsidP="003F3B9E">
            <w:pPr>
              <w:autoSpaceDE w:val="0"/>
              <w:autoSpaceDN w:val="0"/>
              <w:adjustRightInd w:val="0"/>
              <w:rPr>
                <w:rFonts w:asciiTheme="minorHAnsi" w:hAnsiTheme="minorHAnsi" w:cstheme="minorHAnsi"/>
                <w:sz w:val="22"/>
              </w:rPr>
            </w:pPr>
            <w:r w:rsidRPr="00BC7B4C">
              <w:rPr>
                <w:rFonts w:asciiTheme="minorHAnsi" w:hAnsiTheme="minorHAnsi" w:cstheme="minorHAnsi"/>
                <w:color w:val="000000"/>
                <w:sz w:val="22"/>
              </w:rPr>
              <w:t>Will the project/policy require you to contact individuals in ways which they may find intrusive?</w:t>
            </w:r>
          </w:p>
        </w:tc>
        <w:tc>
          <w:tcPr>
            <w:tcW w:w="993" w:type="dxa"/>
            <w:vMerge w:val="restart"/>
            <w:vAlign w:val="center"/>
          </w:tcPr>
          <w:p w14:paraId="10767554"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992" w:type="dxa"/>
            <w:vMerge w:val="restart"/>
            <w:vAlign w:val="center"/>
          </w:tcPr>
          <w:p w14:paraId="2B7FBF27" w14:textId="7A3DFEE5" w:rsidR="00BC7B4C" w:rsidRPr="00BC7B4C" w:rsidRDefault="00D23DE4" w:rsidP="003F3B9E">
            <w:pPr>
              <w:autoSpaceDE w:val="0"/>
              <w:autoSpaceDN w:val="0"/>
              <w:adjustRightInd w:val="0"/>
              <w:jc w:val="center"/>
              <w:rPr>
                <w:rFonts w:asciiTheme="minorHAnsi" w:hAnsiTheme="minorHAnsi" w:cstheme="minorHAnsi"/>
                <w:bCs/>
                <w:color w:val="000000"/>
                <w:sz w:val="22"/>
              </w:rPr>
            </w:pPr>
            <w:r>
              <w:rPr>
                <w:rFonts w:asciiTheme="minorHAnsi" w:hAnsiTheme="minorHAnsi" w:cstheme="minorHAnsi"/>
                <w:bCs/>
                <w:color w:val="000000"/>
                <w:sz w:val="22"/>
              </w:rPr>
              <w:t>X</w:t>
            </w:r>
          </w:p>
        </w:tc>
        <w:tc>
          <w:tcPr>
            <w:tcW w:w="850" w:type="dxa"/>
            <w:vMerge w:val="restart"/>
          </w:tcPr>
          <w:p w14:paraId="5ED51861" w14:textId="77777777" w:rsidR="00BC7B4C" w:rsidRPr="00BC7B4C" w:rsidRDefault="00BC7B4C" w:rsidP="003F3B9E">
            <w:pPr>
              <w:autoSpaceDE w:val="0"/>
              <w:autoSpaceDN w:val="0"/>
              <w:adjustRightInd w:val="0"/>
              <w:jc w:val="center"/>
              <w:rPr>
                <w:rFonts w:asciiTheme="minorHAnsi" w:hAnsiTheme="minorHAnsi" w:cstheme="minorHAnsi"/>
                <w:bCs/>
                <w:color w:val="000000"/>
              </w:rPr>
            </w:pPr>
          </w:p>
        </w:tc>
      </w:tr>
      <w:tr w:rsidR="00BC7B4C" w:rsidRPr="00BC7B4C" w14:paraId="68DBB80B" w14:textId="77777777" w:rsidTr="00BC7B4C">
        <w:trPr>
          <w:trHeight w:val="252"/>
        </w:trPr>
        <w:tc>
          <w:tcPr>
            <w:tcW w:w="317" w:type="dxa"/>
            <w:vMerge/>
          </w:tcPr>
          <w:p w14:paraId="34832286" w14:textId="77777777" w:rsidR="00BC7B4C" w:rsidRPr="00BC7B4C" w:rsidRDefault="00BC7B4C" w:rsidP="003F3B9E">
            <w:pPr>
              <w:autoSpaceDE w:val="0"/>
              <w:autoSpaceDN w:val="0"/>
              <w:adjustRightInd w:val="0"/>
              <w:rPr>
                <w:rFonts w:asciiTheme="minorHAnsi" w:hAnsiTheme="minorHAnsi" w:cstheme="minorHAnsi"/>
                <w:sz w:val="22"/>
              </w:rPr>
            </w:pPr>
          </w:p>
        </w:tc>
        <w:tc>
          <w:tcPr>
            <w:tcW w:w="6624" w:type="dxa"/>
          </w:tcPr>
          <w:p w14:paraId="2763A2A6" w14:textId="02229F24" w:rsidR="00BC7B4C" w:rsidRPr="00BC7B4C" w:rsidRDefault="00BC7B4C" w:rsidP="00BC7B4C">
            <w:pPr>
              <w:autoSpaceDE w:val="0"/>
              <w:autoSpaceDN w:val="0"/>
              <w:adjustRightInd w:val="0"/>
              <w:rPr>
                <w:rFonts w:asciiTheme="minorHAnsi" w:hAnsiTheme="minorHAnsi" w:cstheme="minorHAnsi"/>
                <w:bCs/>
                <w:color w:val="000000"/>
                <w:sz w:val="22"/>
              </w:rPr>
            </w:pPr>
            <w:r w:rsidRPr="00BC7B4C">
              <w:rPr>
                <w:rFonts w:asciiTheme="minorHAnsi" w:eastAsiaTheme="minorHAnsi" w:hAnsiTheme="minorHAnsi" w:cstheme="minorHAnsi"/>
                <w:sz w:val="22"/>
                <w:szCs w:val="24"/>
                <w:lang w:eastAsia="en-US"/>
              </w:rPr>
              <w:t xml:space="preserve">(provide details) </w:t>
            </w:r>
          </w:p>
        </w:tc>
        <w:tc>
          <w:tcPr>
            <w:tcW w:w="993" w:type="dxa"/>
            <w:vMerge/>
          </w:tcPr>
          <w:p w14:paraId="34637C64"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992" w:type="dxa"/>
            <w:vMerge/>
          </w:tcPr>
          <w:p w14:paraId="67A7EA1C"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850" w:type="dxa"/>
            <w:vMerge/>
          </w:tcPr>
          <w:p w14:paraId="2FCD0F96" w14:textId="77777777" w:rsidR="00BC7B4C" w:rsidRPr="00BC7B4C" w:rsidRDefault="00BC7B4C" w:rsidP="003F3B9E">
            <w:pPr>
              <w:autoSpaceDE w:val="0"/>
              <w:autoSpaceDN w:val="0"/>
              <w:adjustRightInd w:val="0"/>
              <w:jc w:val="center"/>
              <w:rPr>
                <w:rFonts w:asciiTheme="minorHAnsi" w:hAnsiTheme="minorHAnsi" w:cstheme="minorHAnsi"/>
                <w:bCs/>
                <w:color w:val="000000"/>
              </w:rPr>
            </w:pPr>
          </w:p>
        </w:tc>
      </w:tr>
    </w:tbl>
    <w:p w14:paraId="1458FDE4" w14:textId="3AA1299A" w:rsidR="00BC7B4C" w:rsidRDefault="00BC7B4C"/>
    <w:sectPr w:rsidR="00BC7B4C" w:rsidSect="00BC7B4C">
      <w:pgSz w:w="11906" w:h="16838"/>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F92DEF" w14:textId="77777777" w:rsidR="00586FFB" w:rsidRDefault="00586FFB" w:rsidP="00D64CB9">
      <w:pPr>
        <w:spacing w:after="0" w:line="240" w:lineRule="auto"/>
      </w:pPr>
      <w:r>
        <w:separator/>
      </w:r>
    </w:p>
  </w:endnote>
  <w:endnote w:type="continuationSeparator" w:id="0">
    <w:p w14:paraId="7899DAAB" w14:textId="77777777" w:rsidR="00586FFB" w:rsidRDefault="00586FFB" w:rsidP="00D64C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B2949" w14:textId="77777777" w:rsidR="0064651B" w:rsidRDefault="006465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903F40" w14:textId="30C1713E" w:rsidR="001B4D03" w:rsidRPr="00D25C72" w:rsidRDefault="001B4D03" w:rsidP="00D25C72">
    <w:pPr>
      <w:pStyle w:val="Footer"/>
    </w:pP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w:t>
    </w:r>
    <w:r>
      <w:rPr>
        <w:b/>
        <w:bCs/>
        <w:sz w:val="24"/>
        <w:szCs w:val="24"/>
      </w:rPr>
      <w:fldChar w:fldCharType="end"/>
    </w:r>
  </w:p>
  <w:p w14:paraId="6ED736CA" w14:textId="77777777" w:rsidR="001B4D03" w:rsidRPr="00D25C72" w:rsidRDefault="001B4D03" w:rsidP="00D25C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E8C79" w14:textId="77777777" w:rsidR="0064651B" w:rsidRDefault="0064651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B33F59" w14:textId="77777777" w:rsidR="003F3B9E" w:rsidRDefault="003F3B9E" w:rsidP="003F3B9E">
    <w:pPr>
      <w:pStyle w:val="Foot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14:paraId="27923D5C" w14:textId="77777777" w:rsidR="003F3B9E" w:rsidRDefault="003F3B9E" w:rsidP="003F3B9E">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1B69A" w14:textId="05479D61" w:rsidR="003F3B9E" w:rsidRPr="008B45D0" w:rsidRDefault="003F3B9E" w:rsidP="003F3B9E">
    <w:pPr>
      <w:pStyle w:val="Footer"/>
      <w:framePr w:wrap="around" w:vAnchor="text" w:hAnchor="margin" w:xAlign="right" w:y="1"/>
      <w:rPr>
        <w:rStyle w:val="PageNumber"/>
        <w:rFonts w:cs="Arial"/>
      </w:rPr>
    </w:pPr>
    <w:r w:rsidRPr="008B45D0">
      <w:rPr>
        <w:rStyle w:val="PageNumber"/>
        <w:rFonts w:cs="Arial"/>
      </w:rPr>
      <w:fldChar w:fldCharType="begin"/>
    </w:r>
    <w:r w:rsidRPr="008B45D0">
      <w:rPr>
        <w:rStyle w:val="PageNumber"/>
        <w:rFonts w:cs="Arial"/>
      </w:rPr>
      <w:instrText xml:space="preserve">PAGE  </w:instrText>
    </w:r>
    <w:r w:rsidRPr="008B45D0">
      <w:rPr>
        <w:rStyle w:val="PageNumber"/>
        <w:rFonts w:cs="Arial"/>
      </w:rPr>
      <w:fldChar w:fldCharType="separate"/>
    </w:r>
    <w:r>
      <w:rPr>
        <w:rStyle w:val="PageNumber"/>
        <w:rFonts w:cs="Arial"/>
        <w:noProof/>
      </w:rPr>
      <w:t>6</w:t>
    </w:r>
    <w:r w:rsidRPr="008B45D0">
      <w:rPr>
        <w:rStyle w:val="PageNumber"/>
        <w:rFonts w:cs="Arial"/>
      </w:rPr>
      <w:fldChar w:fldCharType="end"/>
    </w:r>
  </w:p>
  <w:p w14:paraId="35A73166" w14:textId="77777777" w:rsidR="003F3B9E" w:rsidRDefault="003F3B9E" w:rsidP="003F3B9E">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4A7458" w14:textId="77777777" w:rsidR="003F3B9E" w:rsidRDefault="003F3B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E0CCD6" w14:textId="77777777" w:rsidR="00586FFB" w:rsidRDefault="00586FFB" w:rsidP="00D64CB9">
      <w:pPr>
        <w:spacing w:after="0" w:line="240" w:lineRule="auto"/>
      </w:pPr>
      <w:r>
        <w:separator/>
      </w:r>
    </w:p>
  </w:footnote>
  <w:footnote w:type="continuationSeparator" w:id="0">
    <w:p w14:paraId="3EEBC264" w14:textId="77777777" w:rsidR="00586FFB" w:rsidRDefault="00586FFB" w:rsidP="00D64C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72401" w14:textId="77777777" w:rsidR="0064651B" w:rsidRDefault="006465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7CA16" w14:textId="77777777" w:rsidR="001B4D03" w:rsidRDefault="001B4D03" w:rsidP="00A40EDD">
    <w:pPr>
      <w:pStyle w:val="Header"/>
      <w:jc w:val="center"/>
    </w:pPr>
    <w:r>
      <w:t>OFFICIAL</w:t>
    </w:r>
  </w:p>
  <w:p w14:paraId="79807073" w14:textId="77777777" w:rsidR="001B4D03" w:rsidRPr="00FB3B25" w:rsidRDefault="001B4D03" w:rsidP="00FB3B25">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FC14A" w14:textId="77777777" w:rsidR="0064651B" w:rsidRDefault="0064651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4A38FB" w14:textId="77777777" w:rsidR="003F3B9E" w:rsidRDefault="003F3B9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8944C8" w14:textId="65ED8FE2" w:rsidR="003F3B9E" w:rsidRDefault="003F3B9E" w:rsidP="00B764E6">
    <w:pPr>
      <w:pStyle w:val="Header"/>
      <w:jc w:val="center"/>
    </w:pPr>
    <w:r>
      <w:t xml:space="preserve">OFFICIAL </w:t>
    </w:r>
  </w:p>
  <w:p w14:paraId="7320B7DF" w14:textId="77777777" w:rsidR="003F3B9E" w:rsidRDefault="003F3B9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31ADC1" w14:textId="77777777" w:rsidR="003F3B9E" w:rsidRDefault="003F3B9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04F10" w14:textId="3EB4A1BC" w:rsidR="003F3B9E" w:rsidRDefault="003F3B9E" w:rsidP="00D64CB9">
    <w:pPr>
      <w:pStyle w:val="Header"/>
      <w:jc w:val="center"/>
    </w:pPr>
    <w:r>
      <w:t xml:space="preserve">OFFICIAL </w:t>
    </w:r>
  </w:p>
  <w:p w14:paraId="6B25D73A" w14:textId="77777777" w:rsidR="003F3B9E" w:rsidRDefault="003F3B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72C82"/>
    <w:multiLevelType w:val="hybridMultilevel"/>
    <w:tmpl w:val="D046CD78"/>
    <w:lvl w:ilvl="0" w:tplc="367EE944">
      <w:start w:val="1"/>
      <w:numFmt w:val="decimal"/>
      <w:lvlText w:val="%1."/>
      <w:lvlJc w:val="left"/>
      <w:pPr>
        <w:tabs>
          <w:tab w:val="num" w:pos="0"/>
        </w:tabs>
        <w:ind w:hanging="360"/>
      </w:pPr>
      <w:rPr>
        <w:rFonts w:cs="Times New Roman" w:hint="default"/>
        <w:b/>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38D6667"/>
    <w:multiLevelType w:val="hybridMultilevel"/>
    <w:tmpl w:val="8D8810C8"/>
    <w:lvl w:ilvl="0" w:tplc="0809001B">
      <w:start w:val="1"/>
      <w:numFmt w:val="lowerRoman"/>
      <w:lvlText w:val="%1."/>
      <w:lvlJc w:val="right"/>
      <w:pPr>
        <w:ind w:left="1440" w:hanging="72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04A55707"/>
    <w:multiLevelType w:val="hybridMultilevel"/>
    <w:tmpl w:val="FCEEE2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11748B"/>
    <w:multiLevelType w:val="hybridMultilevel"/>
    <w:tmpl w:val="8C785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32231D"/>
    <w:multiLevelType w:val="hybridMultilevel"/>
    <w:tmpl w:val="7B2E1BE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 w15:restartNumberingAfterBreak="0">
    <w:nsid w:val="0B782B66"/>
    <w:multiLevelType w:val="hybridMultilevel"/>
    <w:tmpl w:val="25DAA562"/>
    <w:lvl w:ilvl="0" w:tplc="0809001B">
      <w:start w:val="1"/>
      <w:numFmt w:val="lowerRoman"/>
      <w:lvlText w:val="%1."/>
      <w:lvlJc w:val="right"/>
      <w:pPr>
        <w:tabs>
          <w:tab w:val="num" w:pos="1440"/>
        </w:tabs>
        <w:ind w:left="1440" w:hanging="360"/>
      </w:pPr>
    </w:lvl>
    <w:lvl w:ilvl="1" w:tplc="08090019">
      <w:start w:val="1"/>
      <w:numFmt w:val="lowerLetter"/>
      <w:lvlText w:val="%2."/>
      <w:lvlJc w:val="left"/>
      <w:pPr>
        <w:tabs>
          <w:tab w:val="num" w:pos="2160"/>
        </w:tabs>
        <w:ind w:left="2160" w:hanging="360"/>
      </w:pPr>
    </w:lvl>
    <w:lvl w:ilvl="2" w:tplc="0809001B">
      <w:start w:val="1"/>
      <w:numFmt w:val="lowerRoman"/>
      <w:lvlText w:val="%3."/>
      <w:lvlJc w:val="right"/>
      <w:pPr>
        <w:tabs>
          <w:tab w:val="num" w:pos="2880"/>
        </w:tabs>
        <w:ind w:left="2880" w:hanging="180"/>
      </w:pPr>
    </w:lvl>
    <w:lvl w:ilvl="3" w:tplc="0809000F">
      <w:start w:val="1"/>
      <w:numFmt w:val="decimal"/>
      <w:lvlText w:val="%4."/>
      <w:lvlJc w:val="left"/>
      <w:pPr>
        <w:tabs>
          <w:tab w:val="num" w:pos="3600"/>
        </w:tabs>
        <w:ind w:left="3600" w:hanging="360"/>
      </w:pPr>
    </w:lvl>
    <w:lvl w:ilvl="4" w:tplc="08090019">
      <w:start w:val="1"/>
      <w:numFmt w:val="lowerLetter"/>
      <w:lvlText w:val="%5."/>
      <w:lvlJc w:val="left"/>
      <w:pPr>
        <w:tabs>
          <w:tab w:val="num" w:pos="4320"/>
        </w:tabs>
        <w:ind w:left="4320" w:hanging="360"/>
      </w:pPr>
    </w:lvl>
    <w:lvl w:ilvl="5" w:tplc="0809001B">
      <w:start w:val="1"/>
      <w:numFmt w:val="lowerRoman"/>
      <w:lvlText w:val="%6."/>
      <w:lvlJc w:val="right"/>
      <w:pPr>
        <w:tabs>
          <w:tab w:val="num" w:pos="5040"/>
        </w:tabs>
        <w:ind w:left="5040" w:hanging="180"/>
      </w:pPr>
    </w:lvl>
    <w:lvl w:ilvl="6" w:tplc="0809000F">
      <w:start w:val="1"/>
      <w:numFmt w:val="decimal"/>
      <w:lvlText w:val="%7."/>
      <w:lvlJc w:val="left"/>
      <w:pPr>
        <w:tabs>
          <w:tab w:val="num" w:pos="5760"/>
        </w:tabs>
        <w:ind w:left="5760" w:hanging="360"/>
      </w:pPr>
    </w:lvl>
    <w:lvl w:ilvl="7" w:tplc="08090019">
      <w:start w:val="1"/>
      <w:numFmt w:val="lowerLetter"/>
      <w:lvlText w:val="%8."/>
      <w:lvlJc w:val="left"/>
      <w:pPr>
        <w:tabs>
          <w:tab w:val="num" w:pos="6480"/>
        </w:tabs>
        <w:ind w:left="6480" w:hanging="360"/>
      </w:pPr>
    </w:lvl>
    <w:lvl w:ilvl="8" w:tplc="0809001B">
      <w:start w:val="1"/>
      <w:numFmt w:val="lowerRoman"/>
      <w:lvlText w:val="%9."/>
      <w:lvlJc w:val="right"/>
      <w:pPr>
        <w:tabs>
          <w:tab w:val="num" w:pos="7200"/>
        </w:tabs>
        <w:ind w:left="7200" w:hanging="180"/>
      </w:pPr>
    </w:lvl>
  </w:abstractNum>
  <w:abstractNum w:abstractNumId="6" w15:restartNumberingAfterBreak="0">
    <w:nsid w:val="1C8A15C0"/>
    <w:multiLevelType w:val="hybridMultilevel"/>
    <w:tmpl w:val="476EAA40"/>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C9713B8"/>
    <w:multiLevelType w:val="hybridMultilevel"/>
    <w:tmpl w:val="482C2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FB50A8"/>
    <w:multiLevelType w:val="hybridMultilevel"/>
    <w:tmpl w:val="0CD48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E53E22"/>
    <w:multiLevelType w:val="hybridMultilevel"/>
    <w:tmpl w:val="406AAD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455BC3D"/>
    <w:multiLevelType w:val="hybridMultilevel"/>
    <w:tmpl w:val="4E8E13B8"/>
    <w:lvl w:ilvl="0" w:tplc="C71E5326">
      <w:start w:val="1"/>
      <w:numFmt w:val="bullet"/>
      <w:lvlText w:val=""/>
      <w:lvlJc w:val="left"/>
      <w:pPr>
        <w:ind w:left="720" w:hanging="360"/>
      </w:pPr>
      <w:rPr>
        <w:rFonts w:ascii="Symbol" w:hAnsi="Symbol" w:hint="default"/>
      </w:rPr>
    </w:lvl>
    <w:lvl w:ilvl="1" w:tplc="73CE080A">
      <w:start w:val="1"/>
      <w:numFmt w:val="bullet"/>
      <w:lvlText w:val="o"/>
      <w:lvlJc w:val="left"/>
      <w:pPr>
        <w:ind w:left="1440" w:hanging="360"/>
      </w:pPr>
      <w:rPr>
        <w:rFonts w:ascii="Courier New" w:hAnsi="Courier New" w:hint="default"/>
      </w:rPr>
    </w:lvl>
    <w:lvl w:ilvl="2" w:tplc="EBB05DCE">
      <w:start w:val="1"/>
      <w:numFmt w:val="bullet"/>
      <w:lvlText w:val=""/>
      <w:lvlJc w:val="left"/>
      <w:pPr>
        <w:ind w:left="2160" w:hanging="360"/>
      </w:pPr>
      <w:rPr>
        <w:rFonts w:ascii="Wingdings" w:hAnsi="Wingdings" w:hint="default"/>
      </w:rPr>
    </w:lvl>
    <w:lvl w:ilvl="3" w:tplc="0FCA0CC0">
      <w:start w:val="1"/>
      <w:numFmt w:val="bullet"/>
      <w:lvlText w:val=""/>
      <w:lvlJc w:val="left"/>
      <w:pPr>
        <w:ind w:left="2880" w:hanging="360"/>
      </w:pPr>
      <w:rPr>
        <w:rFonts w:ascii="Symbol" w:hAnsi="Symbol" w:hint="default"/>
      </w:rPr>
    </w:lvl>
    <w:lvl w:ilvl="4" w:tplc="732604AA">
      <w:start w:val="1"/>
      <w:numFmt w:val="bullet"/>
      <w:lvlText w:val="o"/>
      <w:lvlJc w:val="left"/>
      <w:pPr>
        <w:ind w:left="3600" w:hanging="360"/>
      </w:pPr>
      <w:rPr>
        <w:rFonts w:ascii="Courier New" w:hAnsi="Courier New" w:hint="default"/>
      </w:rPr>
    </w:lvl>
    <w:lvl w:ilvl="5" w:tplc="61B03A54">
      <w:start w:val="1"/>
      <w:numFmt w:val="bullet"/>
      <w:lvlText w:val=""/>
      <w:lvlJc w:val="left"/>
      <w:pPr>
        <w:ind w:left="4320" w:hanging="360"/>
      </w:pPr>
      <w:rPr>
        <w:rFonts w:ascii="Wingdings" w:hAnsi="Wingdings" w:hint="default"/>
      </w:rPr>
    </w:lvl>
    <w:lvl w:ilvl="6" w:tplc="F2BEE522">
      <w:start w:val="1"/>
      <w:numFmt w:val="bullet"/>
      <w:lvlText w:val=""/>
      <w:lvlJc w:val="left"/>
      <w:pPr>
        <w:ind w:left="5040" w:hanging="360"/>
      </w:pPr>
      <w:rPr>
        <w:rFonts w:ascii="Symbol" w:hAnsi="Symbol" w:hint="default"/>
      </w:rPr>
    </w:lvl>
    <w:lvl w:ilvl="7" w:tplc="FB44120A">
      <w:start w:val="1"/>
      <w:numFmt w:val="bullet"/>
      <w:lvlText w:val="o"/>
      <w:lvlJc w:val="left"/>
      <w:pPr>
        <w:ind w:left="5760" w:hanging="360"/>
      </w:pPr>
      <w:rPr>
        <w:rFonts w:ascii="Courier New" w:hAnsi="Courier New" w:hint="default"/>
      </w:rPr>
    </w:lvl>
    <w:lvl w:ilvl="8" w:tplc="78DCF040">
      <w:start w:val="1"/>
      <w:numFmt w:val="bullet"/>
      <w:lvlText w:val=""/>
      <w:lvlJc w:val="left"/>
      <w:pPr>
        <w:ind w:left="6480" w:hanging="360"/>
      </w:pPr>
      <w:rPr>
        <w:rFonts w:ascii="Wingdings" w:hAnsi="Wingdings" w:hint="default"/>
      </w:rPr>
    </w:lvl>
  </w:abstractNum>
  <w:abstractNum w:abstractNumId="11" w15:restartNumberingAfterBreak="0">
    <w:nsid w:val="255865F8"/>
    <w:multiLevelType w:val="multilevel"/>
    <w:tmpl w:val="728AAE70"/>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5A229E"/>
    <w:multiLevelType w:val="hybridMultilevel"/>
    <w:tmpl w:val="26C84C96"/>
    <w:lvl w:ilvl="0" w:tplc="63D68B28">
      <w:start w:val="1"/>
      <w:numFmt w:val="bullet"/>
      <w:lvlText w:val=""/>
      <w:lvlJc w:val="left"/>
      <w:pPr>
        <w:ind w:left="720" w:hanging="360"/>
      </w:pPr>
      <w:rPr>
        <w:rFonts w:ascii="Symbol" w:hAnsi="Symbol" w:hint="default"/>
      </w:rPr>
    </w:lvl>
    <w:lvl w:ilvl="1" w:tplc="18223C84">
      <w:start w:val="1"/>
      <w:numFmt w:val="bullet"/>
      <w:lvlText w:val="o"/>
      <w:lvlJc w:val="left"/>
      <w:pPr>
        <w:ind w:left="1440" w:hanging="360"/>
      </w:pPr>
      <w:rPr>
        <w:rFonts w:ascii="Courier New" w:hAnsi="Courier New" w:hint="default"/>
      </w:rPr>
    </w:lvl>
    <w:lvl w:ilvl="2" w:tplc="25929E80">
      <w:start w:val="1"/>
      <w:numFmt w:val="bullet"/>
      <w:lvlText w:val=""/>
      <w:lvlJc w:val="left"/>
      <w:pPr>
        <w:ind w:left="2160" w:hanging="360"/>
      </w:pPr>
      <w:rPr>
        <w:rFonts w:ascii="Wingdings" w:hAnsi="Wingdings" w:hint="default"/>
      </w:rPr>
    </w:lvl>
    <w:lvl w:ilvl="3" w:tplc="41908EC6">
      <w:start w:val="1"/>
      <w:numFmt w:val="bullet"/>
      <w:lvlText w:val=""/>
      <w:lvlJc w:val="left"/>
      <w:pPr>
        <w:ind w:left="2880" w:hanging="360"/>
      </w:pPr>
      <w:rPr>
        <w:rFonts w:ascii="Symbol" w:hAnsi="Symbol" w:hint="default"/>
      </w:rPr>
    </w:lvl>
    <w:lvl w:ilvl="4" w:tplc="EAD81098">
      <w:start w:val="1"/>
      <w:numFmt w:val="bullet"/>
      <w:lvlText w:val="o"/>
      <w:lvlJc w:val="left"/>
      <w:pPr>
        <w:ind w:left="3600" w:hanging="360"/>
      </w:pPr>
      <w:rPr>
        <w:rFonts w:ascii="Courier New" w:hAnsi="Courier New" w:hint="default"/>
      </w:rPr>
    </w:lvl>
    <w:lvl w:ilvl="5" w:tplc="11A673BA">
      <w:start w:val="1"/>
      <w:numFmt w:val="bullet"/>
      <w:lvlText w:val=""/>
      <w:lvlJc w:val="left"/>
      <w:pPr>
        <w:ind w:left="4320" w:hanging="360"/>
      </w:pPr>
      <w:rPr>
        <w:rFonts w:ascii="Wingdings" w:hAnsi="Wingdings" w:hint="default"/>
      </w:rPr>
    </w:lvl>
    <w:lvl w:ilvl="6" w:tplc="2726287E">
      <w:start w:val="1"/>
      <w:numFmt w:val="bullet"/>
      <w:lvlText w:val=""/>
      <w:lvlJc w:val="left"/>
      <w:pPr>
        <w:ind w:left="5040" w:hanging="360"/>
      </w:pPr>
      <w:rPr>
        <w:rFonts w:ascii="Symbol" w:hAnsi="Symbol" w:hint="default"/>
      </w:rPr>
    </w:lvl>
    <w:lvl w:ilvl="7" w:tplc="E9D07206">
      <w:start w:val="1"/>
      <w:numFmt w:val="bullet"/>
      <w:lvlText w:val="o"/>
      <w:lvlJc w:val="left"/>
      <w:pPr>
        <w:ind w:left="5760" w:hanging="360"/>
      </w:pPr>
      <w:rPr>
        <w:rFonts w:ascii="Courier New" w:hAnsi="Courier New" w:hint="default"/>
      </w:rPr>
    </w:lvl>
    <w:lvl w:ilvl="8" w:tplc="C9A2FC5C">
      <w:start w:val="1"/>
      <w:numFmt w:val="bullet"/>
      <w:lvlText w:val=""/>
      <w:lvlJc w:val="left"/>
      <w:pPr>
        <w:ind w:left="6480" w:hanging="360"/>
      </w:pPr>
      <w:rPr>
        <w:rFonts w:ascii="Wingdings" w:hAnsi="Wingdings" w:hint="default"/>
      </w:rPr>
    </w:lvl>
  </w:abstractNum>
  <w:abstractNum w:abstractNumId="13" w15:restartNumberingAfterBreak="0">
    <w:nsid w:val="26B93DAB"/>
    <w:multiLevelType w:val="hybridMultilevel"/>
    <w:tmpl w:val="20363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802831"/>
    <w:multiLevelType w:val="hybridMultilevel"/>
    <w:tmpl w:val="33E071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FA03E90"/>
    <w:multiLevelType w:val="hybridMultilevel"/>
    <w:tmpl w:val="C150AEF8"/>
    <w:lvl w:ilvl="0" w:tplc="EE560FFC">
      <w:start w:val="1"/>
      <w:numFmt w:val="decimal"/>
      <w:lvlText w:val="%1."/>
      <w:lvlJc w:val="left"/>
      <w:pPr>
        <w:tabs>
          <w:tab w:val="num" w:pos="360"/>
        </w:tabs>
        <w:ind w:left="360" w:hanging="360"/>
      </w:pPr>
    </w:lvl>
    <w:lvl w:ilvl="1" w:tplc="9FA6245A">
      <w:start w:val="1"/>
      <w:numFmt w:val="decimal"/>
      <w:lvlText w:val="%2."/>
      <w:lvlJc w:val="left"/>
      <w:pPr>
        <w:tabs>
          <w:tab w:val="num" w:pos="1080"/>
        </w:tabs>
        <w:ind w:left="1080" w:hanging="360"/>
      </w:pPr>
    </w:lvl>
    <w:lvl w:ilvl="2" w:tplc="0A442EEE" w:tentative="1">
      <w:start w:val="1"/>
      <w:numFmt w:val="decimal"/>
      <w:lvlText w:val="%3."/>
      <w:lvlJc w:val="left"/>
      <w:pPr>
        <w:tabs>
          <w:tab w:val="num" w:pos="1800"/>
        </w:tabs>
        <w:ind w:left="1800" w:hanging="360"/>
      </w:pPr>
    </w:lvl>
    <w:lvl w:ilvl="3" w:tplc="E7D8F6A4" w:tentative="1">
      <w:start w:val="1"/>
      <w:numFmt w:val="decimal"/>
      <w:lvlText w:val="%4."/>
      <w:lvlJc w:val="left"/>
      <w:pPr>
        <w:tabs>
          <w:tab w:val="num" w:pos="2520"/>
        </w:tabs>
        <w:ind w:left="2520" w:hanging="360"/>
      </w:pPr>
    </w:lvl>
    <w:lvl w:ilvl="4" w:tplc="954E378C" w:tentative="1">
      <w:start w:val="1"/>
      <w:numFmt w:val="decimal"/>
      <w:lvlText w:val="%5."/>
      <w:lvlJc w:val="left"/>
      <w:pPr>
        <w:tabs>
          <w:tab w:val="num" w:pos="3240"/>
        </w:tabs>
        <w:ind w:left="3240" w:hanging="360"/>
      </w:pPr>
    </w:lvl>
    <w:lvl w:ilvl="5" w:tplc="6E4A64DC" w:tentative="1">
      <w:start w:val="1"/>
      <w:numFmt w:val="decimal"/>
      <w:lvlText w:val="%6."/>
      <w:lvlJc w:val="left"/>
      <w:pPr>
        <w:tabs>
          <w:tab w:val="num" w:pos="3960"/>
        </w:tabs>
        <w:ind w:left="3960" w:hanging="360"/>
      </w:pPr>
    </w:lvl>
    <w:lvl w:ilvl="6" w:tplc="BD84FC1C" w:tentative="1">
      <w:start w:val="1"/>
      <w:numFmt w:val="decimal"/>
      <w:lvlText w:val="%7."/>
      <w:lvlJc w:val="left"/>
      <w:pPr>
        <w:tabs>
          <w:tab w:val="num" w:pos="4680"/>
        </w:tabs>
        <w:ind w:left="4680" w:hanging="360"/>
      </w:pPr>
    </w:lvl>
    <w:lvl w:ilvl="7" w:tplc="708E998C" w:tentative="1">
      <w:start w:val="1"/>
      <w:numFmt w:val="decimal"/>
      <w:lvlText w:val="%8."/>
      <w:lvlJc w:val="left"/>
      <w:pPr>
        <w:tabs>
          <w:tab w:val="num" w:pos="5400"/>
        </w:tabs>
        <w:ind w:left="5400" w:hanging="360"/>
      </w:pPr>
    </w:lvl>
    <w:lvl w:ilvl="8" w:tplc="20605E62" w:tentative="1">
      <w:start w:val="1"/>
      <w:numFmt w:val="decimal"/>
      <w:lvlText w:val="%9."/>
      <w:lvlJc w:val="left"/>
      <w:pPr>
        <w:tabs>
          <w:tab w:val="num" w:pos="6120"/>
        </w:tabs>
        <w:ind w:left="6120" w:hanging="360"/>
      </w:pPr>
    </w:lvl>
  </w:abstractNum>
  <w:abstractNum w:abstractNumId="16" w15:restartNumberingAfterBreak="0">
    <w:nsid w:val="300A260A"/>
    <w:multiLevelType w:val="hybridMultilevel"/>
    <w:tmpl w:val="34064346"/>
    <w:lvl w:ilvl="0" w:tplc="0809001B">
      <w:start w:val="1"/>
      <w:numFmt w:val="lowerRoman"/>
      <w:lvlText w:val="%1."/>
      <w:lvlJc w:val="right"/>
      <w:pPr>
        <w:ind w:left="1440" w:hanging="360"/>
      </w:p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7" w15:restartNumberingAfterBreak="0">
    <w:nsid w:val="30D47A04"/>
    <w:multiLevelType w:val="hybridMultilevel"/>
    <w:tmpl w:val="33468A7C"/>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15A79F9"/>
    <w:multiLevelType w:val="hybridMultilevel"/>
    <w:tmpl w:val="27601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8C7DA9"/>
    <w:multiLevelType w:val="hybridMultilevel"/>
    <w:tmpl w:val="F7D4328A"/>
    <w:lvl w:ilvl="0" w:tplc="0809000F">
      <w:start w:val="1"/>
      <w:numFmt w:val="decimal"/>
      <w:lvlText w:val="%1."/>
      <w:lvlJc w:val="left"/>
      <w:pPr>
        <w:ind w:left="720" w:hanging="360"/>
      </w:pPr>
    </w:lvl>
    <w:lvl w:ilvl="1" w:tplc="24566744">
      <w:start w:val="1"/>
      <w:numFmt w:val="lowerLetter"/>
      <w:lvlText w:val="%2."/>
      <w:lvlJc w:val="left"/>
      <w:pPr>
        <w:ind w:left="1440" w:hanging="360"/>
      </w:pPr>
      <w:rPr>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6C7F50"/>
    <w:multiLevelType w:val="hybridMultilevel"/>
    <w:tmpl w:val="DC3A1B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E074F2"/>
    <w:multiLevelType w:val="hybridMultilevel"/>
    <w:tmpl w:val="553443AC"/>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2" w15:restartNumberingAfterBreak="0">
    <w:nsid w:val="3DE127F5"/>
    <w:multiLevelType w:val="hybridMultilevel"/>
    <w:tmpl w:val="906CE992"/>
    <w:lvl w:ilvl="0" w:tplc="43687E30">
      <w:start w:val="1"/>
      <w:numFmt w:val="bullet"/>
      <w:lvlText w:val=""/>
      <w:lvlJc w:val="left"/>
      <w:pPr>
        <w:tabs>
          <w:tab w:val="num" w:pos="720"/>
        </w:tabs>
        <w:ind w:left="720" w:hanging="360"/>
      </w:pPr>
      <w:rPr>
        <w:rFonts w:ascii="Symbol" w:hAnsi="Symbol" w:hint="default"/>
        <w:b w:val="0"/>
        <w:i w:val="0"/>
        <w:color w:val="auto"/>
        <w:sz w:val="22"/>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3E271D2F"/>
    <w:multiLevelType w:val="hybridMultilevel"/>
    <w:tmpl w:val="87A8D3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E90607A"/>
    <w:multiLevelType w:val="hybridMultilevel"/>
    <w:tmpl w:val="CC8A8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0D217C"/>
    <w:multiLevelType w:val="hybridMultilevel"/>
    <w:tmpl w:val="B35C6D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AB25456"/>
    <w:multiLevelType w:val="hybridMultilevel"/>
    <w:tmpl w:val="B88A3202"/>
    <w:lvl w:ilvl="0" w:tplc="FE0EF778">
      <w:start w:val="1"/>
      <w:numFmt w:val="decimal"/>
      <w:lvlText w:val="%1."/>
      <w:lvlJc w:val="left"/>
      <w:pPr>
        <w:ind w:left="360" w:hanging="360"/>
      </w:pPr>
      <w:rPr>
        <w:b/>
      </w:rPr>
    </w:lvl>
    <w:lvl w:ilvl="1" w:tplc="A9ACCF5A">
      <w:start w:val="1"/>
      <w:numFmt w:val="lowerLetter"/>
      <w:lvlText w:val="%2."/>
      <w:lvlJc w:val="left"/>
      <w:pPr>
        <w:ind w:left="1080" w:hanging="360"/>
      </w:pPr>
      <w:rPr>
        <w:b/>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1D63881"/>
    <w:multiLevelType w:val="hybridMultilevel"/>
    <w:tmpl w:val="1D86F98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3C91D4B"/>
    <w:multiLevelType w:val="hybridMultilevel"/>
    <w:tmpl w:val="DE920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053CE4"/>
    <w:multiLevelType w:val="hybridMultilevel"/>
    <w:tmpl w:val="6F3A655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93627CE"/>
    <w:multiLevelType w:val="hybridMultilevel"/>
    <w:tmpl w:val="75025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9B038B"/>
    <w:multiLevelType w:val="hybridMultilevel"/>
    <w:tmpl w:val="1F486FF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C4F0DA7"/>
    <w:multiLevelType w:val="hybridMultilevel"/>
    <w:tmpl w:val="05700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4718C8"/>
    <w:multiLevelType w:val="hybridMultilevel"/>
    <w:tmpl w:val="B9AA2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E9B2E1"/>
    <w:multiLevelType w:val="hybridMultilevel"/>
    <w:tmpl w:val="05BE91FA"/>
    <w:lvl w:ilvl="0" w:tplc="C9E2581A">
      <w:start w:val="1"/>
      <w:numFmt w:val="decimal"/>
      <w:lvlText w:val="%1."/>
      <w:lvlJc w:val="left"/>
      <w:pPr>
        <w:ind w:left="720" w:hanging="360"/>
      </w:pPr>
    </w:lvl>
    <w:lvl w:ilvl="1" w:tplc="50D46AB2">
      <w:start w:val="1"/>
      <w:numFmt w:val="lowerLetter"/>
      <w:lvlText w:val="%2."/>
      <w:lvlJc w:val="left"/>
      <w:pPr>
        <w:ind w:left="1440" w:hanging="360"/>
      </w:pPr>
    </w:lvl>
    <w:lvl w:ilvl="2" w:tplc="CEAADE60">
      <w:start w:val="1"/>
      <w:numFmt w:val="lowerRoman"/>
      <w:lvlText w:val="%3."/>
      <w:lvlJc w:val="right"/>
      <w:pPr>
        <w:ind w:left="2160" w:hanging="180"/>
      </w:pPr>
    </w:lvl>
    <w:lvl w:ilvl="3" w:tplc="95AC4E58">
      <w:start w:val="1"/>
      <w:numFmt w:val="decimal"/>
      <w:lvlText w:val="%4."/>
      <w:lvlJc w:val="left"/>
      <w:pPr>
        <w:ind w:left="2880" w:hanging="360"/>
      </w:pPr>
    </w:lvl>
    <w:lvl w:ilvl="4" w:tplc="1D9E9174">
      <w:start w:val="1"/>
      <w:numFmt w:val="lowerLetter"/>
      <w:lvlText w:val="%5."/>
      <w:lvlJc w:val="left"/>
      <w:pPr>
        <w:ind w:left="3600" w:hanging="360"/>
      </w:pPr>
    </w:lvl>
    <w:lvl w:ilvl="5" w:tplc="757EFE18">
      <w:start w:val="1"/>
      <w:numFmt w:val="lowerRoman"/>
      <w:lvlText w:val="%6."/>
      <w:lvlJc w:val="right"/>
      <w:pPr>
        <w:ind w:left="4320" w:hanging="180"/>
      </w:pPr>
    </w:lvl>
    <w:lvl w:ilvl="6" w:tplc="AB788896">
      <w:start w:val="1"/>
      <w:numFmt w:val="decimal"/>
      <w:lvlText w:val="%7."/>
      <w:lvlJc w:val="left"/>
      <w:pPr>
        <w:ind w:left="5040" w:hanging="360"/>
      </w:pPr>
    </w:lvl>
    <w:lvl w:ilvl="7" w:tplc="6E02BF78">
      <w:start w:val="1"/>
      <w:numFmt w:val="lowerLetter"/>
      <w:lvlText w:val="%8."/>
      <w:lvlJc w:val="left"/>
      <w:pPr>
        <w:ind w:left="5760" w:hanging="360"/>
      </w:pPr>
    </w:lvl>
    <w:lvl w:ilvl="8" w:tplc="FBA22682">
      <w:start w:val="1"/>
      <w:numFmt w:val="lowerRoman"/>
      <w:lvlText w:val="%9."/>
      <w:lvlJc w:val="right"/>
      <w:pPr>
        <w:ind w:left="6480" w:hanging="180"/>
      </w:pPr>
    </w:lvl>
  </w:abstractNum>
  <w:abstractNum w:abstractNumId="35" w15:restartNumberingAfterBreak="0">
    <w:nsid w:val="5FC43310"/>
    <w:multiLevelType w:val="hybridMultilevel"/>
    <w:tmpl w:val="F7D4328A"/>
    <w:lvl w:ilvl="0" w:tplc="0809000F">
      <w:start w:val="1"/>
      <w:numFmt w:val="decimal"/>
      <w:lvlText w:val="%1."/>
      <w:lvlJc w:val="left"/>
      <w:pPr>
        <w:ind w:left="720" w:hanging="360"/>
      </w:pPr>
    </w:lvl>
    <w:lvl w:ilvl="1" w:tplc="24566744">
      <w:start w:val="1"/>
      <w:numFmt w:val="lowerLetter"/>
      <w:lvlText w:val="%2."/>
      <w:lvlJc w:val="left"/>
      <w:pPr>
        <w:ind w:left="1440" w:hanging="360"/>
      </w:pPr>
      <w:rPr>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1C917B0"/>
    <w:multiLevelType w:val="hybridMultilevel"/>
    <w:tmpl w:val="D6D43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DB3D68"/>
    <w:multiLevelType w:val="hybridMultilevel"/>
    <w:tmpl w:val="5DCCF28C"/>
    <w:lvl w:ilvl="0" w:tplc="21D42084">
      <w:start w:val="1"/>
      <w:numFmt w:val="bullet"/>
      <w:pStyle w:val="BulletText1"/>
      <w:lvlText w:val=""/>
      <w:lvlJc w:val="left"/>
      <w:pPr>
        <w:tabs>
          <w:tab w:val="num" w:pos="893"/>
        </w:tabs>
        <w:ind w:left="893" w:hanging="173"/>
      </w:pPr>
      <w:rPr>
        <w:rFonts w:ascii="Symbol" w:hAnsi="Symbol" w:hint="default"/>
        <w:color w:val="auto"/>
      </w:rPr>
    </w:lvl>
    <w:lvl w:ilvl="1" w:tplc="04090003">
      <w:start w:val="1"/>
      <w:numFmt w:val="bullet"/>
      <w:lvlText w:val="o"/>
      <w:lvlJc w:val="left"/>
      <w:pPr>
        <w:tabs>
          <w:tab w:val="num" w:pos="2284"/>
        </w:tabs>
        <w:ind w:left="2284" w:hanging="360"/>
      </w:pPr>
      <w:rPr>
        <w:rFonts w:ascii="Courier New" w:hAnsi="Courier New" w:cs="Courier New" w:hint="default"/>
      </w:rPr>
    </w:lvl>
    <w:lvl w:ilvl="2" w:tplc="04090005">
      <w:start w:val="1"/>
      <w:numFmt w:val="bullet"/>
      <w:lvlText w:val=""/>
      <w:lvlJc w:val="left"/>
      <w:pPr>
        <w:tabs>
          <w:tab w:val="num" w:pos="3004"/>
        </w:tabs>
        <w:ind w:left="3004" w:hanging="360"/>
      </w:pPr>
      <w:rPr>
        <w:rFonts w:ascii="Wingdings" w:hAnsi="Wingdings" w:hint="default"/>
      </w:rPr>
    </w:lvl>
    <w:lvl w:ilvl="3" w:tplc="04090001">
      <w:start w:val="1"/>
      <w:numFmt w:val="bullet"/>
      <w:lvlText w:val=""/>
      <w:lvlJc w:val="left"/>
      <w:pPr>
        <w:tabs>
          <w:tab w:val="num" w:pos="3724"/>
        </w:tabs>
        <w:ind w:left="3724" w:hanging="360"/>
      </w:pPr>
      <w:rPr>
        <w:rFonts w:ascii="Symbol" w:hAnsi="Symbol" w:hint="default"/>
      </w:rPr>
    </w:lvl>
    <w:lvl w:ilvl="4" w:tplc="04090003" w:tentative="1">
      <w:start w:val="1"/>
      <w:numFmt w:val="bullet"/>
      <w:lvlText w:val="o"/>
      <w:lvlJc w:val="left"/>
      <w:pPr>
        <w:tabs>
          <w:tab w:val="num" w:pos="4444"/>
        </w:tabs>
        <w:ind w:left="4444" w:hanging="360"/>
      </w:pPr>
      <w:rPr>
        <w:rFonts w:ascii="Courier New" w:hAnsi="Courier New" w:cs="Courier New" w:hint="default"/>
      </w:rPr>
    </w:lvl>
    <w:lvl w:ilvl="5" w:tplc="04090005" w:tentative="1">
      <w:start w:val="1"/>
      <w:numFmt w:val="bullet"/>
      <w:lvlText w:val=""/>
      <w:lvlJc w:val="left"/>
      <w:pPr>
        <w:tabs>
          <w:tab w:val="num" w:pos="5164"/>
        </w:tabs>
        <w:ind w:left="5164" w:hanging="360"/>
      </w:pPr>
      <w:rPr>
        <w:rFonts w:ascii="Wingdings" w:hAnsi="Wingdings" w:hint="default"/>
      </w:rPr>
    </w:lvl>
    <w:lvl w:ilvl="6" w:tplc="04090001" w:tentative="1">
      <w:start w:val="1"/>
      <w:numFmt w:val="bullet"/>
      <w:lvlText w:val=""/>
      <w:lvlJc w:val="left"/>
      <w:pPr>
        <w:tabs>
          <w:tab w:val="num" w:pos="5884"/>
        </w:tabs>
        <w:ind w:left="5884" w:hanging="360"/>
      </w:pPr>
      <w:rPr>
        <w:rFonts w:ascii="Symbol" w:hAnsi="Symbol" w:hint="default"/>
      </w:rPr>
    </w:lvl>
    <w:lvl w:ilvl="7" w:tplc="04090003" w:tentative="1">
      <w:start w:val="1"/>
      <w:numFmt w:val="bullet"/>
      <w:lvlText w:val="o"/>
      <w:lvlJc w:val="left"/>
      <w:pPr>
        <w:tabs>
          <w:tab w:val="num" w:pos="6604"/>
        </w:tabs>
        <w:ind w:left="6604" w:hanging="360"/>
      </w:pPr>
      <w:rPr>
        <w:rFonts w:ascii="Courier New" w:hAnsi="Courier New" w:cs="Courier New" w:hint="default"/>
      </w:rPr>
    </w:lvl>
    <w:lvl w:ilvl="8" w:tplc="04090005" w:tentative="1">
      <w:start w:val="1"/>
      <w:numFmt w:val="bullet"/>
      <w:lvlText w:val=""/>
      <w:lvlJc w:val="left"/>
      <w:pPr>
        <w:tabs>
          <w:tab w:val="num" w:pos="7324"/>
        </w:tabs>
        <w:ind w:left="7324" w:hanging="360"/>
      </w:pPr>
      <w:rPr>
        <w:rFonts w:ascii="Wingdings" w:hAnsi="Wingdings" w:hint="default"/>
      </w:rPr>
    </w:lvl>
  </w:abstractNum>
  <w:abstractNum w:abstractNumId="38" w15:restartNumberingAfterBreak="0">
    <w:nsid w:val="636F617A"/>
    <w:multiLevelType w:val="hybridMultilevel"/>
    <w:tmpl w:val="84063B68"/>
    <w:lvl w:ilvl="0" w:tplc="8500D014">
      <w:start w:val="1"/>
      <w:numFmt w:val="bullet"/>
      <w:lvlText w:val=""/>
      <w:lvlJc w:val="left"/>
      <w:pPr>
        <w:tabs>
          <w:tab w:val="num" w:pos="-2800"/>
        </w:tabs>
        <w:ind w:hanging="360"/>
      </w:pPr>
      <w:rPr>
        <w:rFonts w:ascii="Symbol" w:hAnsi="Symbol" w:hint="default"/>
        <w:b w:val="0"/>
        <w:i w:val="0"/>
        <w:color w:val="auto"/>
        <w:sz w:val="22"/>
      </w:rPr>
    </w:lvl>
    <w:lvl w:ilvl="1" w:tplc="08090003" w:tentative="1">
      <w:start w:val="1"/>
      <w:numFmt w:val="bullet"/>
      <w:lvlText w:val="o"/>
      <w:lvlJc w:val="left"/>
      <w:pPr>
        <w:tabs>
          <w:tab w:val="num" w:pos="-1360"/>
        </w:tabs>
        <w:ind w:left="-1360" w:hanging="360"/>
      </w:pPr>
      <w:rPr>
        <w:rFonts w:ascii="Courier New" w:hAnsi="Courier New" w:hint="default"/>
      </w:rPr>
    </w:lvl>
    <w:lvl w:ilvl="2" w:tplc="08090005" w:tentative="1">
      <w:start w:val="1"/>
      <w:numFmt w:val="bullet"/>
      <w:lvlText w:val=""/>
      <w:lvlJc w:val="left"/>
      <w:pPr>
        <w:tabs>
          <w:tab w:val="num" w:pos="-640"/>
        </w:tabs>
        <w:ind w:left="-640" w:hanging="360"/>
      </w:pPr>
      <w:rPr>
        <w:rFonts w:ascii="Wingdings" w:hAnsi="Wingdings" w:hint="default"/>
      </w:rPr>
    </w:lvl>
    <w:lvl w:ilvl="3" w:tplc="08090001" w:tentative="1">
      <w:start w:val="1"/>
      <w:numFmt w:val="bullet"/>
      <w:lvlText w:val=""/>
      <w:lvlJc w:val="left"/>
      <w:pPr>
        <w:tabs>
          <w:tab w:val="num" w:pos="80"/>
        </w:tabs>
        <w:ind w:left="80" w:hanging="360"/>
      </w:pPr>
      <w:rPr>
        <w:rFonts w:ascii="Symbol" w:hAnsi="Symbol" w:hint="default"/>
      </w:rPr>
    </w:lvl>
    <w:lvl w:ilvl="4" w:tplc="08090003" w:tentative="1">
      <w:start w:val="1"/>
      <w:numFmt w:val="bullet"/>
      <w:lvlText w:val="o"/>
      <w:lvlJc w:val="left"/>
      <w:pPr>
        <w:tabs>
          <w:tab w:val="num" w:pos="800"/>
        </w:tabs>
        <w:ind w:left="800" w:hanging="360"/>
      </w:pPr>
      <w:rPr>
        <w:rFonts w:ascii="Courier New" w:hAnsi="Courier New" w:hint="default"/>
      </w:rPr>
    </w:lvl>
    <w:lvl w:ilvl="5" w:tplc="08090005" w:tentative="1">
      <w:start w:val="1"/>
      <w:numFmt w:val="bullet"/>
      <w:lvlText w:val=""/>
      <w:lvlJc w:val="left"/>
      <w:pPr>
        <w:tabs>
          <w:tab w:val="num" w:pos="1520"/>
        </w:tabs>
        <w:ind w:left="1520" w:hanging="360"/>
      </w:pPr>
      <w:rPr>
        <w:rFonts w:ascii="Wingdings" w:hAnsi="Wingdings" w:hint="default"/>
      </w:rPr>
    </w:lvl>
    <w:lvl w:ilvl="6" w:tplc="08090001" w:tentative="1">
      <w:start w:val="1"/>
      <w:numFmt w:val="bullet"/>
      <w:lvlText w:val=""/>
      <w:lvlJc w:val="left"/>
      <w:pPr>
        <w:tabs>
          <w:tab w:val="num" w:pos="2240"/>
        </w:tabs>
        <w:ind w:left="2240" w:hanging="360"/>
      </w:pPr>
      <w:rPr>
        <w:rFonts w:ascii="Symbol" w:hAnsi="Symbol" w:hint="default"/>
      </w:rPr>
    </w:lvl>
    <w:lvl w:ilvl="7" w:tplc="08090003" w:tentative="1">
      <w:start w:val="1"/>
      <w:numFmt w:val="bullet"/>
      <w:lvlText w:val="o"/>
      <w:lvlJc w:val="left"/>
      <w:pPr>
        <w:tabs>
          <w:tab w:val="num" w:pos="2960"/>
        </w:tabs>
        <w:ind w:left="2960" w:hanging="360"/>
      </w:pPr>
      <w:rPr>
        <w:rFonts w:ascii="Courier New" w:hAnsi="Courier New" w:hint="default"/>
      </w:rPr>
    </w:lvl>
    <w:lvl w:ilvl="8" w:tplc="08090005" w:tentative="1">
      <w:start w:val="1"/>
      <w:numFmt w:val="bullet"/>
      <w:lvlText w:val=""/>
      <w:lvlJc w:val="left"/>
      <w:pPr>
        <w:tabs>
          <w:tab w:val="num" w:pos="3680"/>
        </w:tabs>
        <w:ind w:left="3680" w:hanging="360"/>
      </w:pPr>
      <w:rPr>
        <w:rFonts w:ascii="Wingdings" w:hAnsi="Wingdings" w:hint="default"/>
      </w:rPr>
    </w:lvl>
  </w:abstractNum>
  <w:abstractNum w:abstractNumId="39" w15:restartNumberingAfterBreak="0">
    <w:nsid w:val="65763D10"/>
    <w:multiLevelType w:val="hybridMultilevel"/>
    <w:tmpl w:val="82B2885C"/>
    <w:lvl w:ilvl="0" w:tplc="A1B8811A">
      <w:start w:val="1"/>
      <w:numFmt w:val="bullet"/>
      <w:lvlText w:val="•"/>
      <w:lvlJc w:val="left"/>
      <w:pPr>
        <w:tabs>
          <w:tab w:val="num" w:pos="360"/>
        </w:tabs>
        <w:ind w:left="360" w:hanging="360"/>
      </w:pPr>
      <w:rPr>
        <w:rFonts w:ascii="Times New Roman" w:hAnsi="Times New Roman" w:hint="default"/>
      </w:rPr>
    </w:lvl>
    <w:lvl w:ilvl="1" w:tplc="5F92CE96" w:tentative="1">
      <w:start w:val="1"/>
      <w:numFmt w:val="bullet"/>
      <w:lvlText w:val="•"/>
      <w:lvlJc w:val="left"/>
      <w:pPr>
        <w:tabs>
          <w:tab w:val="num" w:pos="1080"/>
        </w:tabs>
        <w:ind w:left="1080" w:hanging="360"/>
      </w:pPr>
      <w:rPr>
        <w:rFonts w:ascii="Times New Roman" w:hAnsi="Times New Roman" w:hint="default"/>
      </w:rPr>
    </w:lvl>
    <w:lvl w:ilvl="2" w:tplc="F856BD28" w:tentative="1">
      <w:start w:val="1"/>
      <w:numFmt w:val="bullet"/>
      <w:lvlText w:val="•"/>
      <w:lvlJc w:val="left"/>
      <w:pPr>
        <w:tabs>
          <w:tab w:val="num" w:pos="1800"/>
        </w:tabs>
        <w:ind w:left="1800" w:hanging="360"/>
      </w:pPr>
      <w:rPr>
        <w:rFonts w:ascii="Times New Roman" w:hAnsi="Times New Roman" w:hint="default"/>
      </w:rPr>
    </w:lvl>
    <w:lvl w:ilvl="3" w:tplc="39D6102E" w:tentative="1">
      <w:start w:val="1"/>
      <w:numFmt w:val="bullet"/>
      <w:lvlText w:val="•"/>
      <w:lvlJc w:val="left"/>
      <w:pPr>
        <w:tabs>
          <w:tab w:val="num" w:pos="2520"/>
        </w:tabs>
        <w:ind w:left="2520" w:hanging="360"/>
      </w:pPr>
      <w:rPr>
        <w:rFonts w:ascii="Times New Roman" w:hAnsi="Times New Roman" w:hint="default"/>
      </w:rPr>
    </w:lvl>
    <w:lvl w:ilvl="4" w:tplc="3614098C" w:tentative="1">
      <w:start w:val="1"/>
      <w:numFmt w:val="bullet"/>
      <w:lvlText w:val="•"/>
      <w:lvlJc w:val="left"/>
      <w:pPr>
        <w:tabs>
          <w:tab w:val="num" w:pos="3240"/>
        </w:tabs>
        <w:ind w:left="3240" w:hanging="360"/>
      </w:pPr>
      <w:rPr>
        <w:rFonts w:ascii="Times New Roman" w:hAnsi="Times New Roman" w:hint="default"/>
      </w:rPr>
    </w:lvl>
    <w:lvl w:ilvl="5" w:tplc="BB649FE2" w:tentative="1">
      <w:start w:val="1"/>
      <w:numFmt w:val="bullet"/>
      <w:lvlText w:val="•"/>
      <w:lvlJc w:val="left"/>
      <w:pPr>
        <w:tabs>
          <w:tab w:val="num" w:pos="3960"/>
        </w:tabs>
        <w:ind w:left="3960" w:hanging="360"/>
      </w:pPr>
      <w:rPr>
        <w:rFonts w:ascii="Times New Roman" w:hAnsi="Times New Roman" w:hint="default"/>
      </w:rPr>
    </w:lvl>
    <w:lvl w:ilvl="6" w:tplc="3E9AF2B0" w:tentative="1">
      <w:start w:val="1"/>
      <w:numFmt w:val="bullet"/>
      <w:lvlText w:val="•"/>
      <w:lvlJc w:val="left"/>
      <w:pPr>
        <w:tabs>
          <w:tab w:val="num" w:pos="4680"/>
        </w:tabs>
        <w:ind w:left="4680" w:hanging="360"/>
      </w:pPr>
      <w:rPr>
        <w:rFonts w:ascii="Times New Roman" w:hAnsi="Times New Roman" w:hint="default"/>
      </w:rPr>
    </w:lvl>
    <w:lvl w:ilvl="7" w:tplc="F5D48446" w:tentative="1">
      <w:start w:val="1"/>
      <w:numFmt w:val="bullet"/>
      <w:lvlText w:val="•"/>
      <w:lvlJc w:val="left"/>
      <w:pPr>
        <w:tabs>
          <w:tab w:val="num" w:pos="5400"/>
        </w:tabs>
        <w:ind w:left="5400" w:hanging="360"/>
      </w:pPr>
      <w:rPr>
        <w:rFonts w:ascii="Times New Roman" w:hAnsi="Times New Roman" w:hint="default"/>
      </w:rPr>
    </w:lvl>
    <w:lvl w:ilvl="8" w:tplc="DEAC00AA" w:tentative="1">
      <w:start w:val="1"/>
      <w:numFmt w:val="bullet"/>
      <w:lvlText w:val="•"/>
      <w:lvlJc w:val="left"/>
      <w:pPr>
        <w:tabs>
          <w:tab w:val="num" w:pos="6120"/>
        </w:tabs>
        <w:ind w:left="6120" w:hanging="360"/>
      </w:pPr>
      <w:rPr>
        <w:rFonts w:ascii="Times New Roman" w:hAnsi="Times New Roman" w:hint="default"/>
      </w:rPr>
    </w:lvl>
  </w:abstractNum>
  <w:abstractNum w:abstractNumId="40" w15:restartNumberingAfterBreak="0">
    <w:nsid w:val="6F154DEE"/>
    <w:multiLevelType w:val="hybridMultilevel"/>
    <w:tmpl w:val="BA2CB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1E59C0"/>
    <w:multiLevelType w:val="hybridMultilevel"/>
    <w:tmpl w:val="3A38C934"/>
    <w:lvl w:ilvl="0" w:tplc="C526E268">
      <w:start w:val="1"/>
      <w:numFmt w:val="decimal"/>
      <w:lvlText w:val="%1."/>
      <w:lvlJc w:val="left"/>
      <w:pPr>
        <w:ind w:left="360" w:hanging="360"/>
      </w:pPr>
      <w:rPr>
        <w:rFonts w:hint="default"/>
        <w:b/>
        <w:color w:val="3366FF"/>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15B0BEF"/>
    <w:multiLevelType w:val="multilevel"/>
    <w:tmpl w:val="E1CE51E4"/>
    <w:lvl w:ilvl="0">
      <w:start w:val="1"/>
      <w:numFmt w:val="decimal"/>
      <w:lvlText w:val="%1."/>
      <w:lvlJc w:val="left"/>
      <w:pPr>
        <w:ind w:left="360" w:hanging="360"/>
      </w:pPr>
      <w:rPr>
        <w:rFonts w:hint="default"/>
      </w:rPr>
    </w:lvl>
    <w:lvl w:ilvl="1">
      <w:start w:val="1"/>
      <w:numFmt w:val="decimal"/>
      <w:isLgl/>
      <w:lvlText w:val="%1.%2"/>
      <w:lvlJc w:val="left"/>
      <w:pPr>
        <w:ind w:left="329"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732C29CB"/>
    <w:multiLevelType w:val="hybridMultilevel"/>
    <w:tmpl w:val="E7C4E1BC"/>
    <w:lvl w:ilvl="0" w:tplc="78FC01AC">
      <w:start w:val="1"/>
      <w:numFmt w:val="bullet"/>
      <w:lvlText w:val=""/>
      <w:lvlJc w:val="left"/>
      <w:pPr>
        <w:ind w:left="720" w:hanging="360"/>
      </w:pPr>
      <w:rPr>
        <w:rFonts w:ascii="Symbol" w:hAnsi="Symbol" w:hint="default"/>
      </w:rPr>
    </w:lvl>
    <w:lvl w:ilvl="1" w:tplc="74CE6EEA">
      <w:start w:val="1"/>
      <w:numFmt w:val="bullet"/>
      <w:lvlText w:val="o"/>
      <w:lvlJc w:val="left"/>
      <w:pPr>
        <w:ind w:left="1440" w:hanging="360"/>
      </w:pPr>
      <w:rPr>
        <w:rFonts w:ascii="Courier New" w:hAnsi="Courier New" w:hint="default"/>
      </w:rPr>
    </w:lvl>
    <w:lvl w:ilvl="2" w:tplc="A8F65B20">
      <w:start w:val="1"/>
      <w:numFmt w:val="bullet"/>
      <w:lvlText w:val=""/>
      <w:lvlJc w:val="left"/>
      <w:pPr>
        <w:ind w:left="2160" w:hanging="360"/>
      </w:pPr>
      <w:rPr>
        <w:rFonts w:ascii="Wingdings" w:hAnsi="Wingdings" w:hint="default"/>
      </w:rPr>
    </w:lvl>
    <w:lvl w:ilvl="3" w:tplc="4F4A2040">
      <w:start w:val="1"/>
      <w:numFmt w:val="bullet"/>
      <w:lvlText w:val=""/>
      <w:lvlJc w:val="left"/>
      <w:pPr>
        <w:ind w:left="2880" w:hanging="360"/>
      </w:pPr>
      <w:rPr>
        <w:rFonts w:ascii="Symbol" w:hAnsi="Symbol" w:hint="default"/>
      </w:rPr>
    </w:lvl>
    <w:lvl w:ilvl="4" w:tplc="AFD29838">
      <w:start w:val="1"/>
      <w:numFmt w:val="bullet"/>
      <w:lvlText w:val="o"/>
      <w:lvlJc w:val="left"/>
      <w:pPr>
        <w:ind w:left="3600" w:hanging="360"/>
      </w:pPr>
      <w:rPr>
        <w:rFonts w:ascii="Courier New" w:hAnsi="Courier New" w:hint="default"/>
      </w:rPr>
    </w:lvl>
    <w:lvl w:ilvl="5" w:tplc="3D30C074">
      <w:start w:val="1"/>
      <w:numFmt w:val="bullet"/>
      <w:lvlText w:val=""/>
      <w:lvlJc w:val="left"/>
      <w:pPr>
        <w:ind w:left="4320" w:hanging="360"/>
      </w:pPr>
      <w:rPr>
        <w:rFonts w:ascii="Wingdings" w:hAnsi="Wingdings" w:hint="default"/>
      </w:rPr>
    </w:lvl>
    <w:lvl w:ilvl="6" w:tplc="CC266B8E">
      <w:start w:val="1"/>
      <w:numFmt w:val="bullet"/>
      <w:lvlText w:val=""/>
      <w:lvlJc w:val="left"/>
      <w:pPr>
        <w:ind w:left="5040" w:hanging="360"/>
      </w:pPr>
      <w:rPr>
        <w:rFonts w:ascii="Symbol" w:hAnsi="Symbol" w:hint="default"/>
      </w:rPr>
    </w:lvl>
    <w:lvl w:ilvl="7" w:tplc="C936A0B6">
      <w:start w:val="1"/>
      <w:numFmt w:val="bullet"/>
      <w:lvlText w:val="o"/>
      <w:lvlJc w:val="left"/>
      <w:pPr>
        <w:ind w:left="5760" w:hanging="360"/>
      </w:pPr>
      <w:rPr>
        <w:rFonts w:ascii="Courier New" w:hAnsi="Courier New" w:hint="default"/>
      </w:rPr>
    </w:lvl>
    <w:lvl w:ilvl="8" w:tplc="DA28B210">
      <w:start w:val="1"/>
      <w:numFmt w:val="bullet"/>
      <w:lvlText w:val=""/>
      <w:lvlJc w:val="left"/>
      <w:pPr>
        <w:ind w:left="6480" w:hanging="360"/>
      </w:pPr>
      <w:rPr>
        <w:rFonts w:ascii="Wingdings" w:hAnsi="Wingdings" w:hint="default"/>
      </w:rPr>
    </w:lvl>
  </w:abstractNum>
  <w:abstractNum w:abstractNumId="44" w15:restartNumberingAfterBreak="0">
    <w:nsid w:val="750479DA"/>
    <w:multiLevelType w:val="hybridMultilevel"/>
    <w:tmpl w:val="E0FE310A"/>
    <w:lvl w:ilvl="0" w:tplc="08090001">
      <w:start w:val="1"/>
      <w:numFmt w:val="bullet"/>
      <w:lvlText w:val=""/>
      <w:lvlJc w:val="left"/>
      <w:pPr>
        <w:tabs>
          <w:tab w:val="num" w:pos="700"/>
        </w:tabs>
        <w:ind w:left="700" w:hanging="34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6D2D32A"/>
    <w:multiLevelType w:val="hybridMultilevel"/>
    <w:tmpl w:val="684EFCEE"/>
    <w:lvl w:ilvl="0" w:tplc="E77AFB02">
      <w:start w:val="1"/>
      <w:numFmt w:val="bullet"/>
      <w:lvlText w:val="•"/>
      <w:lvlJc w:val="left"/>
      <w:pPr>
        <w:ind w:left="360" w:hanging="360"/>
      </w:pPr>
      <w:rPr>
        <w:rFonts w:ascii="Times New Roman" w:hAnsi="Times New Roman" w:hint="default"/>
      </w:rPr>
    </w:lvl>
    <w:lvl w:ilvl="1" w:tplc="25301964">
      <w:start w:val="1"/>
      <w:numFmt w:val="bullet"/>
      <w:lvlText w:val="o"/>
      <w:lvlJc w:val="left"/>
      <w:pPr>
        <w:ind w:left="1440" w:hanging="360"/>
      </w:pPr>
      <w:rPr>
        <w:rFonts w:ascii="Courier New" w:hAnsi="Courier New" w:hint="default"/>
      </w:rPr>
    </w:lvl>
    <w:lvl w:ilvl="2" w:tplc="62D88F26">
      <w:start w:val="1"/>
      <w:numFmt w:val="bullet"/>
      <w:lvlText w:val=""/>
      <w:lvlJc w:val="left"/>
      <w:pPr>
        <w:ind w:left="2160" w:hanging="360"/>
      </w:pPr>
      <w:rPr>
        <w:rFonts w:ascii="Wingdings" w:hAnsi="Wingdings" w:hint="default"/>
      </w:rPr>
    </w:lvl>
    <w:lvl w:ilvl="3" w:tplc="3E74741C">
      <w:start w:val="1"/>
      <w:numFmt w:val="bullet"/>
      <w:lvlText w:val=""/>
      <w:lvlJc w:val="left"/>
      <w:pPr>
        <w:ind w:left="2880" w:hanging="360"/>
      </w:pPr>
      <w:rPr>
        <w:rFonts w:ascii="Symbol" w:hAnsi="Symbol" w:hint="default"/>
      </w:rPr>
    </w:lvl>
    <w:lvl w:ilvl="4" w:tplc="E6527B06">
      <w:start w:val="1"/>
      <w:numFmt w:val="bullet"/>
      <w:lvlText w:val="o"/>
      <w:lvlJc w:val="left"/>
      <w:pPr>
        <w:ind w:left="3600" w:hanging="360"/>
      </w:pPr>
      <w:rPr>
        <w:rFonts w:ascii="Courier New" w:hAnsi="Courier New" w:hint="default"/>
      </w:rPr>
    </w:lvl>
    <w:lvl w:ilvl="5" w:tplc="282A5D5E">
      <w:start w:val="1"/>
      <w:numFmt w:val="bullet"/>
      <w:lvlText w:val=""/>
      <w:lvlJc w:val="left"/>
      <w:pPr>
        <w:ind w:left="4320" w:hanging="360"/>
      </w:pPr>
      <w:rPr>
        <w:rFonts w:ascii="Wingdings" w:hAnsi="Wingdings" w:hint="default"/>
      </w:rPr>
    </w:lvl>
    <w:lvl w:ilvl="6" w:tplc="57967AFE">
      <w:start w:val="1"/>
      <w:numFmt w:val="bullet"/>
      <w:lvlText w:val=""/>
      <w:lvlJc w:val="left"/>
      <w:pPr>
        <w:ind w:left="5040" w:hanging="360"/>
      </w:pPr>
      <w:rPr>
        <w:rFonts w:ascii="Symbol" w:hAnsi="Symbol" w:hint="default"/>
      </w:rPr>
    </w:lvl>
    <w:lvl w:ilvl="7" w:tplc="0180E8AC">
      <w:start w:val="1"/>
      <w:numFmt w:val="bullet"/>
      <w:lvlText w:val="o"/>
      <w:lvlJc w:val="left"/>
      <w:pPr>
        <w:ind w:left="5760" w:hanging="360"/>
      </w:pPr>
      <w:rPr>
        <w:rFonts w:ascii="Courier New" w:hAnsi="Courier New" w:hint="default"/>
      </w:rPr>
    </w:lvl>
    <w:lvl w:ilvl="8" w:tplc="CA2225E8">
      <w:start w:val="1"/>
      <w:numFmt w:val="bullet"/>
      <w:lvlText w:val=""/>
      <w:lvlJc w:val="left"/>
      <w:pPr>
        <w:ind w:left="6480" w:hanging="360"/>
      </w:pPr>
      <w:rPr>
        <w:rFonts w:ascii="Wingdings" w:hAnsi="Wingdings" w:hint="default"/>
      </w:rPr>
    </w:lvl>
  </w:abstractNum>
  <w:abstractNum w:abstractNumId="46" w15:restartNumberingAfterBreak="0">
    <w:nsid w:val="7E3D500B"/>
    <w:multiLevelType w:val="hybridMultilevel"/>
    <w:tmpl w:val="F7D4328A"/>
    <w:lvl w:ilvl="0" w:tplc="0809000F">
      <w:start w:val="1"/>
      <w:numFmt w:val="decimal"/>
      <w:lvlText w:val="%1."/>
      <w:lvlJc w:val="left"/>
      <w:pPr>
        <w:ind w:left="720" w:hanging="360"/>
      </w:pPr>
    </w:lvl>
    <w:lvl w:ilvl="1" w:tplc="24566744">
      <w:start w:val="1"/>
      <w:numFmt w:val="lowerLetter"/>
      <w:lvlText w:val="%2."/>
      <w:lvlJc w:val="left"/>
      <w:pPr>
        <w:ind w:left="1440" w:hanging="360"/>
      </w:pPr>
      <w:rPr>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48726509">
    <w:abstractNumId w:val="41"/>
  </w:num>
  <w:num w:numId="2" w16cid:durableId="1374890308">
    <w:abstractNumId w:val="33"/>
  </w:num>
  <w:num w:numId="3" w16cid:durableId="110636466">
    <w:abstractNumId w:val="22"/>
  </w:num>
  <w:num w:numId="4" w16cid:durableId="1634216212">
    <w:abstractNumId w:val="38"/>
  </w:num>
  <w:num w:numId="5" w16cid:durableId="51664267">
    <w:abstractNumId w:val="0"/>
  </w:num>
  <w:num w:numId="6" w16cid:durableId="1091974324">
    <w:abstractNumId w:val="9"/>
  </w:num>
  <w:num w:numId="7" w16cid:durableId="94521660">
    <w:abstractNumId w:val="15"/>
  </w:num>
  <w:num w:numId="8" w16cid:durableId="847211795">
    <w:abstractNumId w:val="39"/>
  </w:num>
  <w:num w:numId="9" w16cid:durableId="1150245443">
    <w:abstractNumId w:val="36"/>
  </w:num>
  <w:num w:numId="10" w16cid:durableId="1282805397">
    <w:abstractNumId w:val="32"/>
  </w:num>
  <w:num w:numId="11" w16cid:durableId="1389036250">
    <w:abstractNumId w:val="42"/>
  </w:num>
  <w:num w:numId="12" w16cid:durableId="1686325903">
    <w:abstractNumId w:val="17"/>
  </w:num>
  <w:num w:numId="13" w16cid:durableId="1656571437">
    <w:abstractNumId w:val="37"/>
  </w:num>
  <w:num w:numId="14" w16cid:durableId="675036379">
    <w:abstractNumId w:val="25"/>
  </w:num>
  <w:num w:numId="15" w16cid:durableId="1014116834">
    <w:abstractNumId w:val="2"/>
  </w:num>
  <w:num w:numId="16" w16cid:durableId="955989418">
    <w:abstractNumId w:val="24"/>
  </w:num>
  <w:num w:numId="17" w16cid:durableId="1956716861">
    <w:abstractNumId w:val="11"/>
  </w:num>
  <w:num w:numId="18" w16cid:durableId="1353610285">
    <w:abstractNumId w:val="40"/>
  </w:num>
  <w:num w:numId="19" w16cid:durableId="334503684">
    <w:abstractNumId w:val="18"/>
  </w:num>
  <w:num w:numId="20" w16cid:durableId="9613796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82989950">
    <w:abstractNumId w:val="8"/>
  </w:num>
  <w:num w:numId="22" w16cid:durableId="13217397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462013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844013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37519118">
    <w:abstractNumId w:val="16"/>
    <w:lvlOverride w:ilvl="0">
      <w:startOverride w:val="1"/>
    </w:lvlOverride>
    <w:lvlOverride w:ilvl="1"/>
    <w:lvlOverride w:ilvl="2"/>
    <w:lvlOverride w:ilvl="3"/>
    <w:lvlOverride w:ilvl="4"/>
    <w:lvlOverride w:ilvl="5"/>
    <w:lvlOverride w:ilvl="6"/>
    <w:lvlOverride w:ilvl="7"/>
    <w:lvlOverride w:ilvl="8"/>
  </w:num>
  <w:num w:numId="26" w16cid:durableId="866600148">
    <w:abstractNumId w:val="4"/>
  </w:num>
  <w:num w:numId="27" w16cid:durableId="20983498">
    <w:abstractNumId w:val="14"/>
  </w:num>
  <w:num w:numId="28" w16cid:durableId="1981035944">
    <w:abstractNumId w:val="23"/>
  </w:num>
  <w:num w:numId="29" w16cid:durableId="1037270273">
    <w:abstractNumId w:val="44"/>
  </w:num>
  <w:num w:numId="30" w16cid:durableId="1542206279">
    <w:abstractNumId w:val="3"/>
  </w:num>
  <w:num w:numId="31" w16cid:durableId="60280687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81689153">
    <w:abstractNumId w:val="19"/>
  </w:num>
  <w:num w:numId="33" w16cid:durableId="1868371653">
    <w:abstractNumId w:val="35"/>
  </w:num>
  <w:num w:numId="34" w16cid:durableId="1221096369">
    <w:abstractNumId w:val="46"/>
  </w:num>
  <w:num w:numId="35" w16cid:durableId="697655590">
    <w:abstractNumId w:val="29"/>
  </w:num>
  <w:num w:numId="36" w16cid:durableId="1055858372">
    <w:abstractNumId w:val="27"/>
  </w:num>
  <w:num w:numId="37" w16cid:durableId="2029136710">
    <w:abstractNumId w:val="31"/>
  </w:num>
  <w:num w:numId="38" w16cid:durableId="186188141">
    <w:abstractNumId w:val="28"/>
  </w:num>
  <w:num w:numId="39" w16cid:durableId="105782587">
    <w:abstractNumId w:val="43"/>
  </w:num>
  <w:num w:numId="40" w16cid:durableId="457653209">
    <w:abstractNumId w:val="12"/>
  </w:num>
  <w:num w:numId="41" w16cid:durableId="920337210">
    <w:abstractNumId w:val="10"/>
  </w:num>
  <w:num w:numId="42" w16cid:durableId="1918786070">
    <w:abstractNumId w:val="45"/>
  </w:num>
  <w:num w:numId="43" w16cid:durableId="1003631176">
    <w:abstractNumId w:val="34"/>
  </w:num>
  <w:num w:numId="44" w16cid:durableId="2113085302">
    <w:abstractNumId w:val="20"/>
  </w:num>
  <w:num w:numId="45" w16cid:durableId="762147617">
    <w:abstractNumId w:val="13"/>
  </w:num>
  <w:num w:numId="46" w16cid:durableId="2062166517">
    <w:abstractNumId w:val="30"/>
  </w:num>
  <w:num w:numId="47" w16cid:durableId="1749107643">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ohnson, Diane (HR)">
    <w15:presenceInfo w15:providerId="AD" w15:userId="S::Diane.Johnson2@cumbria.police.uk::e426a7e0-9899-4ab4-82ef-b6972671b4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LastOpened" w:val="13/09/2021 09:12"/>
  </w:docVars>
  <w:rsids>
    <w:rsidRoot w:val="00D64CB9"/>
    <w:rsid w:val="00012B21"/>
    <w:rsid w:val="00015E67"/>
    <w:rsid w:val="00024CA1"/>
    <w:rsid w:val="00054D9C"/>
    <w:rsid w:val="00065FD2"/>
    <w:rsid w:val="000C7505"/>
    <w:rsid w:val="000D5240"/>
    <w:rsid w:val="001118EA"/>
    <w:rsid w:val="00112D41"/>
    <w:rsid w:val="00122CAF"/>
    <w:rsid w:val="0014508B"/>
    <w:rsid w:val="00176C1A"/>
    <w:rsid w:val="001810DF"/>
    <w:rsid w:val="00181C3D"/>
    <w:rsid w:val="00192067"/>
    <w:rsid w:val="001948E5"/>
    <w:rsid w:val="001959BE"/>
    <w:rsid w:val="001A2B7D"/>
    <w:rsid w:val="001A566C"/>
    <w:rsid w:val="001B4D03"/>
    <w:rsid w:val="001D7C44"/>
    <w:rsid w:val="001E4451"/>
    <w:rsid w:val="00203145"/>
    <w:rsid w:val="00204EBE"/>
    <w:rsid w:val="00223689"/>
    <w:rsid w:val="00223C39"/>
    <w:rsid w:val="002347FA"/>
    <w:rsid w:val="0024616B"/>
    <w:rsid w:val="00254C38"/>
    <w:rsid w:val="00271D71"/>
    <w:rsid w:val="002742BE"/>
    <w:rsid w:val="00293C85"/>
    <w:rsid w:val="002A2373"/>
    <w:rsid w:val="002A66FA"/>
    <w:rsid w:val="002A6FAD"/>
    <w:rsid w:val="002C5658"/>
    <w:rsid w:val="002D5CE7"/>
    <w:rsid w:val="00333BB0"/>
    <w:rsid w:val="00371E75"/>
    <w:rsid w:val="00374BE0"/>
    <w:rsid w:val="00374E40"/>
    <w:rsid w:val="00383147"/>
    <w:rsid w:val="00385345"/>
    <w:rsid w:val="003A2495"/>
    <w:rsid w:val="003A6AC5"/>
    <w:rsid w:val="003C441D"/>
    <w:rsid w:val="003C619C"/>
    <w:rsid w:val="003F3B9E"/>
    <w:rsid w:val="003F4633"/>
    <w:rsid w:val="0043169E"/>
    <w:rsid w:val="00441486"/>
    <w:rsid w:val="00443B38"/>
    <w:rsid w:val="00446185"/>
    <w:rsid w:val="00451806"/>
    <w:rsid w:val="00471188"/>
    <w:rsid w:val="004828F5"/>
    <w:rsid w:val="004B5BFD"/>
    <w:rsid w:val="004C3831"/>
    <w:rsid w:val="004D7F8B"/>
    <w:rsid w:val="00520370"/>
    <w:rsid w:val="005242CF"/>
    <w:rsid w:val="005323E1"/>
    <w:rsid w:val="0053507E"/>
    <w:rsid w:val="00542209"/>
    <w:rsid w:val="00580BDA"/>
    <w:rsid w:val="00586EED"/>
    <w:rsid w:val="00586FFB"/>
    <w:rsid w:val="0059301B"/>
    <w:rsid w:val="005C1AB6"/>
    <w:rsid w:val="005C38E8"/>
    <w:rsid w:val="005C796B"/>
    <w:rsid w:val="005E3418"/>
    <w:rsid w:val="005F26EB"/>
    <w:rsid w:val="005F49F5"/>
    <w:rsid w:val="00600712"/>
    <w:rsid w:val="0060424F"/>
    <w:rsid w:val="006106E4"/>
    <w:rsid w:val="0062667A"/>
    <w:rsid w:val="00634054"/>
    <w:rsid w:val="00634FBD"/>
    <w:rsid w:val="0064651B"/>
    <w:rsid w:val="00684A00"/>
    <w:rsid w:val="00686E31"/>
    <w:rsid w:val="00694B66"/>
    <w:rsid w:val="006B3657"/>
    <w:rsid w:val="006E0C72"/>
    <w:rsid w:val="007067AE"/>
    <w:rsid w:val="0071350D"/>
    <w:rsid w:val="00714DC5"/>
    <w:rsid w:val="007351A8"/>
    <w:rsid w:val="00735F50"/>
    <w:rsid w:val="00747025"/>
    <w:rsid w:val="00750338"/>
    <w:rsid w:val="0075729D"/>
    <w:rsid w:val="00764363"/>
    <w:rsid w:val="00786647"/>
    <w:rsid w:val="007876C0"/>
    <w:rsid w:val="007B4296"/>
    <w:rsid w:val="007B7EAD"/>
    <w:rsid w:val="007E44D9"/>
    <w:rsid w:val="0081037C"/>
    <w:rsid w:val="008232D9"/>
    <w:rsid w:val="00823730"/>
    <w:rsid w:val="00827793"/>
    <w:rsid w:val="0083399B"/>
    <w:rsid w:val="008446A4"/>
    <w:rsid w:val="00880960"/>
    <w:rsid w:val="00890EEB"/>
    <w:rsid w:val="008923A7"/>
    <w:rsid w:val="008939FD"/>
    <w:rsid w:val="0089702A"/>
    <w:rsid w:val="008C0F90"/>
    <w:rsid w:val="008E6A4C"/>
    <w:rsid w:val="008F1890"/>
    <w:rsid w:val="008F64CA"/>
    <w:rsid w:val="008F7E9A"/>
    <w:rsid w:val="00910298"/>
    <w:rsid w:val="00911424"/>
    <w:rsid w:val="00911530"/>
    <w:rsid w:val="00913E2D"/>
    <w:rsid w:val="0094649C"/>
    <w:rsid w:val="00952855"/>
    <w:rsid w:val="00953989"/>
    <w:rsid w:val="009600E1"/>
    <w:rsid w:val="00966260"/>
    <w:rsid w:val="00974D98"/>
    <w:rsid w:val="0097637D"/>
    <w:rsid w:val="009821A2"/>
    <w:rsid w:val="00984E93"/>
    <w:rsid w:val="00987999"/>
    <w:rsid w:val="009A6E6A"/>
    <w:rsid w:val="009B1FE7"/>
    <w:rsid w:val="009C14A9"/>
    <w:rsid w:val="009F0379"/>
    <w:rsid w:val="009F549F"/>
    <w:rsid w:val="009F6225"/>
    <w:rsid w:val="009F649E"/>
    <w:rsid w:val="009F78DD"/>
    <w:rsid w:val="00A1119F"/>
    <w:rsid w:val="00A21065"/>
    <w:rsid w:val="00A237C3"/>
    <w:rsid w:val="00A34D52"/>
    <w:rsid w:val="00A46920"/>
    <w:rsid w:val="00A53CAC"/>
    <w:rsid w:val="00A614AF"/>
    <w:rsid w:val="00A7089A"/>
    <w:rsid w:val="00A77230"/>
    <w:rsid w:val="00A838C9"/>
    <w:rsid w:val="00AA7791"/>
    <w:rsid w:val="00AC153A"/>
    <w:rsid w:val="00AC4A69"/>
    <w:rsid w:val="00AD1C96"/>
    <w:rsid w:val="00AE6B9A"/>
    <w:rsid w:val="00AF4450"/>
    <w:rsid w:val="00B0204E"/>
    <w:rsid w:val="00B44136"/>
    <w:rsid w:val="00B46FFE"/>
    <w:rsid w:val="00B66018"/>
    <w:rsid w:val="00B764E6"/>
    <w:rsid w:val="00B86F80"/>
    <w:rsid w:val="00B87B6D"/>
    <w:rsid w:val="00B87FF2"/>
    <w:rsid w:val="00B9109F"/>
    <w:rsid w:val="00B91776"/>
    <w:rsid w:val="00BB27A3"/>
    <w:rsid w:val="00BC7B4C"/>
    <w:rsid w:val="00BF1BE8"/>
    <w:rsid w:val="00BF7574"/>
    <w:rsid w:val="00C01A19"/>
    <w:rsid w:val="00C1368C"/>
    <w:rsid w:val="00C34D67"/>
    <w:rsid w:val="00C41B4A"/>
    <w:rsid w:val="00C56414"/>
    <w:rsid w:val="00C667CF"/>
    <w:rsid w:val="00C95B89"/>
    <w:rsid w:val="00CA0277"/>
    <w:rsid w:val="00CA7E87"/>
    <w:rsid w:val="00CE09D9"/>
    <w:rsid w:val="00CF4BE0"/>
    <w:rsid w:val="00CF5521"/>
    <w:rsid w:val="00D01DC9"/>
    <w:rsid w:val="00D23DE4"/>
    <w:rsid w:val="00D30645"/>
    <w:rsid w:val="00D46EFB"/>
    <w:rsid w:val="00D64CB9"/>
    <w:rsid w:val="00D74F2C"/>
    <w:rsid w:val="00DB0954"/>
    <w:rsid w:val="00DB50FA"/>
    <w:rsid w:val="00DC1E32"/>
    <w:rsid w:val="00DD2A1C"/>
    <w:rsid w:val="00DD3F24"/>
    <w:rsid w:val="00DE5118"/>
    <w:rsid w:val="00DE5EF4"/>
    <w:rsid w:val="00DF0352"/>
    <w:rsid w:val="00DF0704"/>
    <w:rsid w:val="00E10B25"/>
    <w:rsid w:val="00E112C1"/>
    <w:rsid w:val="00E17716"/>
    <w:rsid w:val="00E26D90"/>
    <w:rsid w:val="00E42867"/>
    <w:rsid w:val="00E44177"/>
    <w:rsid w:val="00E62781"/>
    <w:rsid w:val="00E73278"/>
    <w:rsid w:val="00EA52B1"/>
    <w:rsid w:val="00EB5F28"/>
    <w:rsid w:val="00EB658C"/>
    <w:rsid w:val="00ED3A83"/>
    <w:rsid w:val="00ED6167"/>
    <w:rsid w:val="00F13618"/>
    <w:rsid w:val="00F307FE"/>
    <w:rsid w:val="00F414B7"/>
    <w:rsid w:val="00F42079"/>
    <w:rsid w:val="00F44363"/>
    <w:rsid w:val="00F458D3"/>
    <w:rsid w:val="00F50371"/>
    <w:rsid w:val="00F57CC8"/>
    <w:rsid w:val="00F64B34"/>
    <w:rsid w:val="00F64BC9"/>
    <w:rsid w:val="00F96CF0"/>
    <w:rsid w:val="00FA16DD"/>
    <w:rsid w:val="00FA2EF7"/>
    <w:rsid w:val="00FB18A4"/>
    <w:rsid w:val="00FC6F17"/>
    <w:rsid w:val="00FD2D7C"/>
    <w:rsid w:val="00FE54DF"/>
    <w:rsid w:val="00FF2672"/>
    <w:rsid w:val="14E66862"/>
    <w:rsid w:val="6B3DA1BB"/>
    <w:rsid w:val="7802FC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C056440"/>
  <w15:chartTrackingRefBased/>
  <w15:docId w15:val="{D2C0969C-066C-439D-BD3C-1ED337495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4C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4CB9"/>
  </w:style>
  <w:style w:type="paragraph" w:styleId="Footer">
    <w:name w:val="footer"/>
    <w:basedOn w:val="Normal"/>
    <w:link w:val="FooterChar"/>
    <w:uiPriority w:val="99"/>
    <w:unhideWhenUsed/>
    <w:rsid w:val="00D64C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4CB9"/>
  </w:style>
  <w:style w:type="paragraph" w:styleId="ListParagraph">
    <w:name w:val="List Paragraph"/>
    <w:aliases w:val="Resume Title,CBS List Item 2,Numbered Para 1,Dot pt,No Spacing1,List Paragraph Char Char Char,Indicator Text,List Paragraph1,Bullet Points"/>
    <w:basedOn w:val="Normal"/>
    <w:link w:val="ListParagraphChar"/>
    <w:uiPriority w:val="34"/>
    <w:qFormat/>
    <w:rsid w:val="00D64CB9"/>
    <w:pPr>
      <w:ind w:left="720"/>
      <w:contextualSpacing/>
    </w:pPr>
  </w:style>
  <w:style w:type="character" w:styleId="PageNumber">
    <w:name w:val="page number"/>
    <w:basedOn w:val="DefaultParagraphFont"/>
    <w:uiPriority w:val="99"/>
    <w:rsid w:val="0062667A"/>
    <w:rPr>
      <w:rFonts w:cs="Times New Roman"/>
    </w:rPr>
  </w:style>
  <w:style w:type="paragraph" w:customStyle="1" w:styleId="Pa7">
    <w:name w:val="Pa7"/>
    <w:basedOn w:val="Normal"/>
    <w:next w:val="Normal"/>
    <w:uiPriority w:val="99"/>
    <w:rsid w:val="0062667A"/>
    <w:pPr>
      <w:autoSpaceDE w:val="0"/>
      <w:autoSpaceDN w:val="0"/>
      <w:adjustRightInd w:val="0"/>
      <w:spacing w:after="0" w:line="241" w:lineRule="atLeast"/>
    </w:pPr>
    <w:rPr>
      <w:rFonts w:ascii="GillSans Light" w:eastAsia="Times New Roman" w:hAnsi="GillSans Light" w:cs="Times New Roman"/>
      <w:sz w:val="24"/>
      <w:szCs w:val="24"/>
      <w:lang w:eastAsia="en-GB"/>
    </w:rPr>
  </w:style>
  <w:style w:type="paragraph" w:customStyle="1" w:styleId="Pa1">
    <w:name w:val="Pa1"/>
    <w:basedOn w:val="Normal"/>
    <w:next w:val="Normal"/>
    <w:uiPriority w:val="99"/>
    <w:rsid w:val="0062667A"/>
    <w:pPr>
      <w:autoSpaceDE w:val="0"/>
      <w:autoSpaceDN w:val="0"/>
      <w:adjustRightInd w:val="0"/>
      <w:spacing w:after="0" w:line="241" w:lineRule="atLeast"/>
    </w:pPr>
    <w:rPr>
      <w:rFonts w:ascii="GillSans Light" w:eastAsia="Times New Roman" w:hAnsi="GillSans Light" w:cs="Times New Roman"/>
      <w:sz w:val="24"/>
      <w:szCs w:val="24"/>
      <w:lang w:eastAsia="en-GB"/>
    </w:rPr>
  </w:style>
  <w:style w:type="table" w:styleId="TableGrid">
    <w:name w:val="Table Grid"/>
    <w:basedOn w:val="TableNormal"/>
    <w:uiPriority w:val="39"/>
    <w:rsid w:val="00893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7B4C"/>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59"/>
    <w:rsid w:val="00BC7B4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C14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14A9"/>
    <w:rPr>
      <w:rFonts w:ascii="Segoe UI" w:hAnsi="Segoe UI" w:cs="Segoe UI"/>
      <w:sz w:val="18"/>
      <w:szCs w:val="18"/>
    </w:rPr>
  </w:style>
  <w:style w:type="paragraph" w:styleId="BlockText">
    <w:name w:val="Block Text"/>
    <w:basedOn w:val="Normal"/>
    <w:link w:val="BlockTextChar"/>
    <w:rsid w:val="009C14A9"/>
    <w:pPr>
      <w:spacing w:after="0" w:line="240" w:lineRule="auto"/>
    </w:pPr>
    <w:rPr>
      <w:rFonts w:ascii="Calibri" w:eastAsia="Times New Roman" w:hAnsi="Calibri" w:cs="Calibri"/>
      <w:color w:val="000000"/>
      <w:sz w:val="24"/>
      <w:szCs w:val="24"/>
    </w:rPr>
  </w:style>
  <w:style w:type="character" w:customStyle="1" w:styleId="BlockTextChar">
    <w:name w:val="Block Text Char"/>
    <w:link w:val="BlockText"/>
    <w:rsid w:val="009C14A9"/>
    <w:rPr>
      <w:rFonts w:ascii="Calibri" w:eastAsia="Times New Roman" w:hAnsi="Calibri" w:cs="Calibri"/>
      <w:color w:val="000000"/>
      <w:sz w:val="24"/>
      <w:szCs w:val="24"/>
    </w:rPr>
  </w:style>
  <w:style w:type="character" w:styleId="Hyperlink">
    <w:name w:val="Hyperlink"/>
    <w:basedOn w:val="DefaultParagraphFont"/>
    <w:uiPriority w:val="99"/>
    <w:unhideWhenUsed/>
    <w:rsid w:val="00333BB0"/>
    <w:rPr>
      <w:color w:val="0563C1" w:themeColor="hyperlink"/>
      <w:u w:val="single"/>
    </w:rPr>
  </w:style>
  <w:style w:type="paragraph" w:customStyle="1" w:styleId="BulletText1">
    <w:name w:val="Bullet Text 1"/>
    <w:basedOn w:val="Normal"/>
    <w:link w:val="BulletText1Char"/>
    <w:rsid w:val="00B87B6D"/>
    <w:pPr>
      <w:numPr>
        <w:numId w:val="13"/>
      </w:numPr>
      <w:spacing w:after="0" w:line="240" w:lineRule="auto"/>
    </w:pPr>
    <w:rPr>
      <w:rFonts w:ascii="Calibri" w:eastAsia="Times New Roman" w:hAnsi="Calibri" w:cs="Calibri"/>
      <w:color w:val="000000"/>
      <w:sz w:val="24"/>
      <w:szCs w:val="20"/>
    </w:rPr>
  </w:style>
  <w:style w:type="character" w:customStyle="1" w:styleId="BulletText1Char">
    <w:name w:val="Bullet Text 1 Char"/>
    <w:link w:val="BulletText1"/>
    <w:rsid w:val="00B87B6D"/>
    <w:rPr>
      <w:rFonts w:ascii="Calibri" w:eastAsia="Times New Roman" w:hAnsi="Calibri" w:cs="Calibri"/>
      <w:color w:val="000000"/>
      <w:sz w:val="24"/>
      <w:szCs w:val="20"/>
    </w:rPr>
  </w:style>
  <w:style w:type="character" w:customStyle="1" w:styleId="ListParagraphChar">
    <w:name w:val="List Paragraph Char"/>
    <w:aliases w:val="Resume Title Char,CBS List Item 2 Char,Numbered Para 1 Char,Dot pt Char,No Spacing1 Char,List Paragraph Char Char Char Char,Indicator Text Char,List Paragraph1 Char,Bullet Points Char"/>
    <w:link w:val="ListParagraph"/>
    <w:uiPriority w:val="34"/>
    <w:locked/>
    <w:rsid w:val="00B87FF2"/>
  </w:style>
  <w:style w:type="character" w:styleId="CommentReference">
    <w:name w:val="annotation reference"/>
    <w:basedOn w:val="DefaultParagraphFont"/>
    <w:uiPriority w:val="99"/>
    <w:semiHidden/>
    <w:unhideWhenUsed/>
    <w:rsid w:val="00B91776"/>
    <w:rPr>
      <w:sz w:val="16"/>
      <w:szCs w:val="16"/>
    </w:rPr>
  </w:style>
  <w:style w:type="paragraph" w:styleId="CommentText">
    <w:name w:val="annotation text"/>
    <w:basedOn w:val="Normal"/>
    <w:link w:val="CommentTextChar"/>
    <w:uiPriority w:val="99"/>
    <w:semiHidden/>
    <w:unhideWhenUsed/>
    <w:rsid w:val="00B91776"/>
    <w:pPr>
      <w:spacing w:line="240" w:lineRule="auto"/>
    </w:pPr>
    <w:rPr>
      <w:sz w:val="20"/>
      <w:szCs w:val="20"/>
    </w:rPr>
  </w:style>
  <w:style w:type="character" w:customStyle="1" w:styleId="CommentTextChar">
    <w:name w:val="Comment Text Char"/>
    <w:basedOn w:val="DefaultParagraphFont"/>
    <w:link w:val="CommentText"/>
    <w:uiPriority w:val="99"/>
    <w:semiHidden/>
    <w:rsid w:val="00B91776"/>
    <w:rPr>
      <w:sz w:val="20"/>
      <w:szCs w:val="20"/>
    </w:rPr>
  </w:style>
  <w:style w:type="paragraph" w:styleId="CommentSubject">
    <w:name w:val="annotation subject"/>
    <w:basedOn w:val="CommentText"/>
    <w:next w:val="CommentText"/>
    <w:link w:val="CommentSubjectChar"/>
    <w:uiPriority w:val="99"/>
    <w:semiHidden/>
    <w:unhideWhenUsed/>
    <w:rsid w:val="00B91776"/>
    <w:rPr>
      <w:b/>
      <w:bCs/>
    </w:rPr>
  </w:style>
  <w:style w:type="character" w:customStyle="1" w:styleId="CommentSubjectChar">
    <w:name w:val="Comment Subject Char"/>
    <w:basedOn w:val="CommentTextChar"/>
    <w:link w:val="CommentSubject"/>
    <w:uiPriority w:val="99"/>
    <w:semiHidden/>
    <w:rsid w:val="00B91776"/>
    <w:rPr>
      <w:b/>
      <w:bCs/>
      <w:sz w:val="20"/>
      <w:szCs w:val="20"/>
    </w:rPr>
  </w:style>
  <w:style w:type="paragraph" w:styleId="BodyText">
    <w:name w:val="Body Text"/>
    <w:basedOn w:val="Normal"/>
    <w:link w:val="BodyTextChar"/>
    <w:semiHidden/>
    <w:unhideWhenUsed/>
    <w:rsid w:val="00786647"/>
    <w:pPr>
      <w:spacing w:after="0" w:line="240" w:lineRule="auto"/>
    </w:pPr>
    <w:rPr>
      <w:rFonts w:ascii="Arial" w:eastAsia="Times New Roman" w:hAnsi="Arial" w:cs="Times New Roman"/>
      <w:sz w:val="28"/>
      <w:szCs w:val="20"/>
      <w:lang w:eastAsia="en-GB"/>
    </w:rPr>
  </w:style>
  <w:style w:type="character" w:customStyle="1" w:styleId="BodyTextChar">
    <w:name w:val="Body Text Char"/>
    <w:basedOn w:val="DefaultParagraphFont"/>
    <w:link w:val="BodyText"/>
    <w:semiHidden/>
    <w:rsid w:val="00786647"/>
    <w:rPr>
      <w:rFonts w:ascii="Arial" w:eastAsia="Times New Roman" w:hAnsi="Arial" w:cs="Times New Roman"/>
      <w:sz w:val="28"/>
      <w:szCs w:val="20"/>
      <w:lang w:eastAsia="en-GB"/>
    </w:rPr>
  </w:style>
  <w:style w:type="paragraph" w:styleId="Revision">
    <w:name w:val="Revision"/>
    <w:hidden/>
    <w:uiPriority w:val="99"/>
    <w:semiHidden/>
    <w:rsid w:val="00024C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93334">
      <w:bodyDiv w:val="1"/>
      <w:marLeft w:val="0"/>
      <w:marRight w:val="0"/>
      <w:marTop w:val="0"/>
      <w:marBottom w:val="0"/>
      <w:divBdr>
        <w:top w:val="none" w:sz="0" w:space="0" w:color="auto"/>
        <w:left w:val="none" w:sz="0" w:space="0" w:color="auto"/>
        <w:bottom w:val="none" w:sz="0" w:space="0" w:color="auto"/>
        <w:right w:val="none" w:sz="0" w:space="0" w:color="auto"/>
      </w:divBdr>
    </w:div>
    <w:div w:id="84040292">
      <w:bodyDiv w:val="1"/>
      <w:marLeft w:val="0"/>
      <w:marRight w:val="0"/>
      <w:marTop w:val="0"/>
      <w:marBottom w:val="0"/>
      <w:divBdr>
        <w:top w:val="none" w:sz="0" w:space="0" w:color="auto"/>
        <w:left w:val="none" w:sz="0" w:space="0" w:color="auto"/>
        <w:bottom w:val="none" w:sz="0" w:space="0" w:color="auto"/>
        <w:right w:val="none" w:sz="0" w:space="0" w:color="auto"/>
      </w:divBdr>
    </w:div>
    <w:div w:id="443424512">
      <w:bodyDiv w:val="1"/>
      <w:marLeft w:val="0"/>
      <w:marRight w:val="0"/>
      <w:marTop w:val="0"/>
      <w:marBottom w:val="0"/>
      <w:divBdr>
        <w:top w:val="none" w:sz="0" w:space="0" w:color="auto"/>
        <w:left w:val="none" w:sz="0" w:space="0" w:color="auto"/>
        <w:bottom w:val="none" w:sz="0" w:space="0" w:color="auto"/>
        <w:right w:val="none" w:sz="0" w:space="0" w:color="auto"/>
      </w:divBdr>
    </w:div>
    <w:div w:id="655374658">
      <w:bodyDiv w:val="1"/>
      <w:marLeft w:val="0"/>
      <w:marRight w:val="0"/>
      <w:marTop w:val="0"/>
      <w:marBottom w:val="0"/>
      <w:divBdr>
        <w:top w:val="none" w:sz="0" w:space="0" w:color="auto"/>
        <w:left w:val="none" w:sz="0" w:space="0" w:color="auto"/>
        <w:bottom w:val="none" w:sz="0" w:space="0" w:color="auto"/>
        <w:right w:val="none" w:sz="0" w:space="0" w:color="auto"/>
      </w:divBdr>
    </w:div>
    <w:div w:id="833103292">
      <w:bodyDiv w:val="1"/>
      <w:marLeft w:val="0"/>
      <w:marRight w:val="0"/>
      <w:marTop w:val="0"/>
      <w:marBottom w:val="0"/>
      <w:divBdr>
        <w:top w:val="none" w:sz="0" w:space="0" w:color="auto"/>
        <w:left w:val="none" w:sz="0" w:space="0" w:color="auto"/>
        <w:bottom w:val="none" w:sz="0" w:space="0" w:color="auto"/>
        <w:right w:val="none" w:sz="0" w:space="0" w:color="auto"/>
      </w:divBdr>
      <w:divsChild>
        <w:div w:id="1934896758">
          <w:marLeft w:val="1526"/>
          <w:marRight w:val="0"/>
          <w:marTop w:val="115"/>
          <w:marBottom w:val="0"/>
          <w:divBdr>
            <w:top w:val="none" w:sz="0" w:space="0" w:color="auto"/>
            <w:left w:val="none" w:sz="0" w:space="0" w:color="auto"/>
            <w:bottom w:val="none" w:sz="0" w:space="0" w:color="auto"/>
            <w:right w:val="none" w:sz="0" w:space="0" w:color="auto"/>
          </w:divBdr>
        </w:div>
        <w:div w:id="625309439">
          <w:marLeft w:val="1526"/>
          <w:marRight w:val="0"/>
          <w:marTop w:val="115"/>
          <w:marBottom w:val="0"/>
          <w:divBdr>
            <w:top w:val="none" w:sz="0" w:space="0" w:color="auto"/>
            <w:left w:val="none" w:sz="0" w:space="0" w:color="auto"/>
            <w:bottom w:val="none" w:sz="0" w:space="0" w:color="auto"/>
            <w:right w:val="none" w:sz="0" w:space="0" w:color="auto"/>
          </w:divBdr>
        </w:div>
      </w:divsChild>
    </w:div>
    <w:div w:id="1106122295">
      <w:bodyDiv w:val="1"/>
      <w:marLeft w:val="0"/>
      <w:marRight w:val="0"/>
      <w:marTop w:val="0"/>
      <w:marBottom w:val="0"/>
      <w:divBdr>
        <w:top w:val="none" w:sz="0" w:space="0" w:color="auto"/>
        <w:left w:val="none" w:sz="0" w:space="0" w:color="auto"/>
        <w:bottom w:val="none" w:sz="0" w:space="0" w:color="auto"/>
        <w:right w:val="none" w:sz="0" w:space="0" w:color="auto"/>
      </w:divBdr>
    </w:div>
    <w:div w:id="1282687935">
      <w:bodyDiv w:val="1"/>
      <w:marLeft w:val="0"/>
      <w:marRight w:val="0"/>
      <w:marTop w:val="0"/>
      <w:marBottom w:val="0"/>
      <w:divBdr>
        <w:top w:val="none" w:sz="0" w:space="0" w:color="auto"/>
        <w:left w:val="none" w:sz="0" w:space="0" w:color="auto"/>
        <w:bottom w:val="none" w:sz="0" w:space="0" w:color="auto"/>
        <w:right w:val="none" w:sz="0" w:space="0" w:color="auto"/>
      </w:divBdr>
    </w:div>
    <w:div w:id="1308632487">
      <w:bodyDiv w:val="1"/>
      <w:marLeft w:val="0"/>
      <w:marRight w:val="0"/>
      <w:marTop w:val="0"/>
      <w:marBottom w:val="0"/>
      <w:divBdr>
        <w:top w:val="none" w:sz="0" w:space="0" w:color="auto"/>
        <w:left w:val="none" w:sz="0" w:space="0" w:color="auto"/>
        <w:bottom w:val="none" w:sz="0" w:space="0" w:color="auto"/>
        <w:right w:val="none" w:sz="0" w:space="0" w:color="auto"/>
      </w:divBdr>
    </w:div>
    <w:div w:id="1544488994">
      <w:bodyDiv w:val="1"/>
      <w:marLeft w:val="0"/>
      <w:marRight w:val="0"/>
      <w:marTop w:val="0"/>
      <w:marBottom w:val="0"/>
      <w:divBdr>
        <w:top w:val="none" w:sz="0" w:space="0" w:color="auto"/>
        <w:left w:val="none" w:sz="0" w:space="0" w:color="auto"/>
        <w:bottom w:val="none" w:sz="0" w:space="0" w:color="auto"/>
        <w:right w:val="none" w:sz="0" w:space="0" w:color="auto"/>
      </w:divBdr>
    </w:div>
    <w:div w:id="1602450971">
      <w:bodyDiv w:val="1"/>
      <w:marLeft w:val="0"/>
      <w:marRight w:val="0"/>
      <w:marTop w:val="0"/>
      <w:marBottom w:val="0"/>
      <w:divBdr>
        <w:top w:val="none" w:sz="0" w:space="0" w:color="auto"/>
        <w:left w:val="none" w:sz="0" w:space="0" w:color="auto"/>
        <w:bottom w:val="none" w:sz="0" w:space="0" w:color="auto"/>
        <w:right w:val="none" w:sz="0" w:space="0" w:color="auto"/>
      </w:divBdr>
      <w:divsChild>
        <w:div w:id="814027201">
          <w:marLeft w:val="547"/>
          <w:marRight w:val="0"/>
          <w:marTop w:val="115"/>
          <w:marBottom w:val="0"/>
          <w:divBdr>
            <w:top w:val="none" w:sz="0" w:space="0" w:color="auto"/>
            <w:left w:val="none" w:sz="0" w:space="0" w:color="auto"/>
            <w:bottom w:val="none" w:sz="0" w:space="0" w:color="auto"/>
            <w:right w:val="none" w:sz="0" w:space="0" w:color="auto"/>
          </w:divBdr>
        </w:div>
        <w:div w:id="791823310">
          <w:marLeft w:val="547"/>
          <w:marRight w:val="0"/>
          <w:marTop w:val="115"/>
          <w:marBottom w:val="0"/>
          <w:divBdr>
            <w:top w:val="none" w:sz="0" w:space="0" w:color="auto"/>
            <w:left w:val="none" w:sz="0" w:space="0" w:color="auto"/>
            <w:bottom w:val="none" w:sz="0" w:space="0" w:color="auto"/>
            <w:right w:val="none" w:sz="0" w:space="0" w:color="auto"/>
          </w:divBdr>
        </w:div>
        <w:div w:id="1666737488">
          <w:marLeft w:val="547"/>
          <w:marRight w:val="0"/>
          <w:marTop w:val="115"/>
          <w:marBottom w:val="0"/>
          <w:divBdr>
            <w:top w:val="none" w:sz="0" w:space="0" w:color="auto"/>
            <w:left w:val="none" w:sz="0" w:space="0" w:color="auto"/>
            <w:bottom w:val="none" w:sz="0" w:space="0" w:color="auto"/>
            <w:right w:val="none" w:sz="0" w:space="0" w:color="auto"/>
          </w:divBdr>
        </w:div>
        <w:div w:id="1516191083">
          <w:marLeft w:val="547"/>
          <w:marRight w:val="0"/>
          <w:marTop w:val="115"/>
          <w:marBottom w:val="0"/>
          <w:divBdr>
            <w:top w:val="none" w:sz="0" w:space="0" w:color="auto"/>
            <w:left w:val="none" w:sz="0" w:space="0" w:color="auto"/>
            <w:bottom w:val="none" w:sz="0" w:space="0" w:color="auto"/>
            <w:right w:val="none" w:sz="0" w:space="0" w:color="auto"/>
          </w:divBdr>
        </w:div>
        <w:div w:id="1151101181">
          <w:marLeft w:val="547"/>
          <w:marRight w:val="0"/>
          <w:marTop w:val="115"/>
          <w:marBottom w:val="0"/>
          <w:divBdr>
            <w:top w:val="none" w:sz="0" w:space="0" w:color="auto"/>
            <w:left w:val="none" w:sz="0" w:space="0" w:color="auto"/>
            <w:bottom w:val="none" w:sz="0" w:space="0" w:color="auto"/>
            <w:right w:val="none" w:sz="0" w:space="0" w:color="auto"/>
          </w:divBdr>
        </w:div>
        <w:div w:id="819924172">
          <w:marLeft w:val="547"/>
          <w:marRight w:val="0"/>
          <w:marTop w:val="115"/>
          <w:marBottom w:val="0"/>
          <w:divBdr>
            <w:top w:val="none" w:sz="0" w:space="0" w:color="auto"/>
            <w:left w:val="none" w:sz="0" w:space="0" w:color="auto"/>
            <w:bottom w:val="none" w:sz="0" w:space="0" w:color="auto"/>
            <w:right w:val="none" w:sz="0" w:space="0" w:color="auto"/>
          </w:divBdr>
        </w:div>
        <w:div w:id="676733493">
          <w:marLeft w:val="547"/>
          <w:marRight w:val="0"/>
          <w:marTop w:val="115"/>
          <w:marBottom w:val="0"/>
          <w:divBdr>
            <w:top w:val="none" w:sz="0" w:space="0" w:color="auto"/>
            <w:left w:val="none" w:sz="0" w:space="0" w:color="auto"/>
            <w:bottom w:val="none" w:sz="0" w:space="0" w:color="auto"/>
            <w:right w:val="none" w:sz="0" w:space="0" w:color="auto"/>
          </w:divBdr>
        </w:div>
        <w:div w:id="2014531529">
          <w:marLeft w:val="547"/>
          <w:marRight w:val="0"/>
          <w:marTop w:val="115"/>
          <w:marBottom w:val="0"/>
          <w:divBdr>
            <w:top w:val="none" w:sz="0" w:space="0" w:color="auto"/>
            <w:left w:val="none" w:sz="0" w:space="0" w:color="auto"/>
            <w:bottom w:val="none" w:sz="0" w:space="0" w:color="auto"/>
            <w:right w:val="none" w:sz="0" w:space="0" w:color="auto"/>
          </w:divBdr>
        </w:div>
        <w:div w:id="562982989">
          <w:marLeft w:val="547"/>
          <w:marRight w:val="0"/>
          <w:marTop w:val="115"/>
          <w:marBottom w:val="0"/>
          <w:divBdr>
            <w:top w:val="none" w:sz="0" w:space="0" w:color="auto"/>
            <w:left w:val="none" w:sz="0" w:space="0" w:color="auto"/>
            <w:bottom w:val="none" w:sz="0" w:space="0" w:color="auto"/>
            <w:right w:val="none" w:sz="0" w:space="0" w:color="auto"/>
          </w:divBdr>
        </w:div>
      </w:divsChild>
    </w:div>
    <w:div w:id="1781608282">
      <w:bodyDiv w:val="1"/>
      <w:marLeft w:val="0"/>
      <w:marRight w:val="0"/>
      <w:marTop w:val="0"/>
      <w:marBottom w:val="0"/>
      <w:divBdr>
        <w:top w:val="none" w:sz="0" w:space="0" w:color="auto"/>
        <w:left w:val="none" w:sz="0" w:space="0" w:color="auto"/>
        <w:bottom w:val="none" w:sz="0" w:space="0" w:color="auto"/>
        <w:right w:val="none" w:sz="0" w:space="0" w:color="auto"/>
      </w:divBdr>
    </w:div>
    <w:div w:id="193130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www.college.police.uk/ethics/code-of-ethics/guidance" TargetMode="External"/><Relationship Id="rId17" Type="http://schemas.openxmlformats.org/officeDocument/2006/relationships/header" Target="header3.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Type xmlns="5b139516-e918-42e9-b514-5a059c84688b" xsi:nil="true"/>
    <Departments xmlns="5b139516-e918-42e9-b514-5a059c84688b">HR</Departments>
    <Area_x0020_of_x0020_Business xmlns="9a8fe513-5ee0-474e-886d-bf6c7dde3d10">Internal Processes</Area_x0020_of_x0020_Business>
    <AuthorisedBy xmlns="9a8fe513-5ee0-474e-886d-bf6c7dde3d10">
      <UserInfo>
        <DisplayName/>
        <AccountId xsi:nil="true"/>
        <AccountType/>
      </UserInfo>
    </AuthorisedBy>
    <Review_x0020_Date xmlns="9a8fe513-5ee0-474e-886d-bf6c7dde3d10" xsi:nil="true"/>
    <lcf76f155ced4ddcb4097134ff3c332f xmlns="9a8fe513-5ee0-474e-886d-bf6c7dde3d10">
      <Terms xmlns="http://schemas.microsoft.com/office/infopath/2007/PartnerControls"/>
    </lcf76f155ced4ddcb4097134ff3c332f>
    <TaxCatchAll xmlns="5b139516-e918-42e9-b514-5a059c84688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69FE9623B2AAC4B8825DF1AF1561467" ma:contentTypeVersion="29" ma:contentTypeDescription="Create a new document." ma:contentTypeScope="" ma:versionID="b75bf4838311285b78bdbc6e9d8ea2be">
  <xsd:schema xmlns:xsd="http://www.w3.org/2001/XMLSchema" xmlns:xs="http://www.w3.org/2001/XMLSchema" xmlns:p="http://schemas.microsoft.com/office/2006/metadata/properties" xmlns:ns2="5b139516-e918-42e9-b514-5a059c84688b" xmlns:ns3="9a8fe513-5ee0-474e-886d-bf6c7dde3d10" targetNamespace="http://schemas.microsoft.com/office/2006/metadata/properties" ma:root="true" ma:fieldsID="75d704beaa76a53bff891e934e2b350c" ns2:_="" ns3:_="">
    <xsd:import namespace="5b139516-e918-42e9-b514-5a059c84688b"/>
    <xsd:import namespace="9a8fe513-5ee0-474e-886d-bf6c7dde3d10"/>
    <xsd:element name="properties">
      <xsd:complexType>
        <xsd:sequence>
          <xsd:element name="documentManagement">
            <xsd:complexType>
              <xsd:all>
                <xsd:element ref="ns2:Document_x0020_Type" minOccurs="0"/>
                <xsd:element ref="ns2:Departments" minOccurs="0"/>
                <xsd:element ref="ns3:Area_x0020_of_x0020_Business" minOccurs="0"/>
                <xsd:element ref="ns3:AuthorisedBy" minOccurs="0"/>
                <xsd:element ref="ns3:Review_x0020_Date" minOccurs="0"/>
                <xsd:element ref="ns3:MediaServiceAutoKeyPoints" minOccurs="0"/>
                <xsd:element ref="ns3:MediaServiceKeyPoints" minOccurs="0"/>
                <xsd:element ref="ns2:SharedWithUsers" minOccurs="0"/>
                <xsd:element ref="ns2:SharedWithDetails" minOccurs="0"/>
                <xsd:element ref="ns3:MediaLengthInSecond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139516-e918-42e9-b514-5a059c84688b"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ternalName="Document_x0020_Type">
      <xsd:complexType>
        <xsd:complexContent>
          <xsd:extension base="dms:MultiChoice">
            <xsd:sequence>
              <xsd:element name="Value" maxOccurs="unbounded" minOccurs="0" nillable="true">
                <xsd:simpleType>
                  <xsd:restriction base="dms:Choice">
                    <xsd:enumeration value="Application"/>
                    <xsd:enumeration value="Assessment"/>
                    <xsd:enumeration value="Email"/>
                    <xsd:enumeration value="Form"/>
                    <xsd:enumeration value="Guidance"/>
                    <xsd:enumeration value="Memo"/>
                    <xsd:enumeration value="Notice"/>
                    <xsd:enumeration value="Policy"/>
                    <xsd:enumeration value="Procedure"/>
                    <xsd:enumeration value="Policy and Procedure"/>
                    <xsd:enumeration value="Report"/>
                    <xsd:enumeration value="Survey"/>
                    <xsd:enumeration value="Process"/>
                    <xsd:enumeration value="Other Information"/>
                    <xsd:enumeration value="Strategies"/>
                  </xsd:restriction>
                </xsd:simpleType>
              </xsd:element>
            </xsd:sequence>
          </xsd:extension>
        </xsd:complexContent>
      </xsd:complexType>
    </xsd:element>
    <xsd:element name="Departments" ma:index="3" nillable="true" ma:displayName="Departments" ma:format="Dropdown" ma:internalName="Departments" ma:readOnly="false">
      <xsd:simpleType>
        <xsd:restriction base="dms:Choice">
          <xsd:enumeration value="Business Intelligence"/>
          <xsd:enumeration value="Central Services"/>
          <xsd:enumeration value="Chief Officers"/>
          <xsd:enumeration value="Chief Information Ofiicer"/>
          <xsd:enumeration value="Civil Contingencies"/>
          <xsd:enumeration value="CJU"/>
          <xsd:enumeration value="CMR"/>
          <xsd:enumeration value="Commercial"/>
          <xsd:enumeration value="Estates and Fleet"/>
          <xsd:enumeration value="Finance"/>
          <xsd:enumeration value="Force Crime Register"/>
          <xsd:enumeration value="HR"/>
          <xsd:enumeration value="ICT Business Development"/>
          <xsd:enumeration value="ICT Operations"/>
          <xsd:enumeration value="ICT Service Support"/>
          <xsd:enumeration value="Insight and Analysis"/>
          <xsd:enumeration value="Investigation Standards"/>
          <xsd:enumeration value="Learning and Development"/>
          <xsd:enumeration value="Legal"/>
          <xsd:enumeration value="Marketing and Communication"/>
          <xsd:enumeration value="North and West TPA"/>
          <xsd:enumeration value="OPCC"/>
          <xsd:enumeration value="Neighbourhood Policing"/>
          <xsd:enumeration value="People Department"/>
          <xsd:enumeration value="PPU and SafeGuarding"/>
          <xsd:enumeration value="PSD"/>
          <xsd:enumeration value="Scientific Support"/>
          <xsd:enumeration value="SOCU and CDCU"/>
          <xsd:enumeration value="South TPA"/>
          <xsd:enumeration value="Specialist Capabilities"/>
          <xsd:enumeration value="Wellbeing and Safety"/>
        </xsd:restriction>
      </xsd:simpleType>
    </xsd:element>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2fb4bfaa-1e3b-4cea-9dbd-b0a9fc74f5cc}" ma:internalName="TaxCatchAll" ma:showField="CatchAllData" ma:web="5b139516-e918-42e9-b514-5a059c8468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8fe513-5ee0-474e-886d-bf6c7dde3d10" elementFormDefault="qualified">
    <xsd:import namespace="http://schemas.microsoft.com/office/2006/documentManagement/types"/>
    <xsd:import namespace="http://schemas.microsoft.com/office/infopath/2007/PartnerControls"/>
    <xsd:element name="Area_x0020_of_x0020_Business" ma:index="4" nillable="true" ma:displayName="Area of Business" ma:format="Dropdown" ma:internalName="Area_x0020_of_x0020_Business">
      <xsd:simpleType>
        <xsd:restriction base="dms:Choice">
          <xsd:enumeration value="ASB/Crime Reduction"/>
          <xsd:enumeration value="Crime/Incident Recording"/>
          <xsd:enumeration value="Critical Incident"/>
          <xsd:enumeration value="Custody"/>
          <xsd:enumeration value="Drugs"/>
          <xsd:enumeration value="Engagement"/>
          <xsd:enumeration value="Firearms"/>
          <xsd:enumeration value="Health and Safety"/>
          <xsd:enumeration value="Incident"/>
          <xsd:enumeration value="Information Security"/>
          <xsd:enumeration value="Internal Processes"/>
          <xsd:enumeration value="Investigation"/>
          <xsd:enumeration value="Mental Health"/>
          <xsd:enumeration value="Operations"/>
          <xsd:enumeration value="Organised Crime"/>
          <xsd:enumeration value="Outcomes"/>
          <xsd:enumeration value="Public Reassurance"/>
          <xsd:enumeration value="Roads Policing"/>
          <xsd:enumeration value="Safeguarding"/>
          <xsd:enumeration value="Sellafield"/>
          <xsd:enumeration value="Technology"/>
          <xsd:enumeration value="Terms and Conditions"/>
          <xsd:enumeration value="Traffic"/>
          <xsd:enumeration value="Mark43"/>
        </xsd:restriction>
      </xsd:simpleType>
    </xsd:element>
    <xsd:element name="AuthorisedBy" ma:index="5" nillable="true" ma:displayName="Action Owner/Authorised By" ma:format="Dropdown" ma:list="UserInfo" ma:SharePointGroup="0" ma:internalName="Authoris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Date" ma:index="6" nillable="true" ma:displayName="Review Date" ma:format="DateOnly" ma:internalName="Review_x0020_Date" ma:readOnly="false">
      <xsd:simpleType>
        <xsd:restriction base="dms:DateTime"/>
      </xsd:simpleType>
    </xsd:element>
    <xsd:element name="MediaServiceAutoKeyPoints" ma:index="7" nillable="true" ma:displayName="MediaServiceAutoKeyPoints" ma:hidden="true" ma:internalName="MediaServiceAutoKeyPoints" ma:readOnly="true">
      <xsd:simpleType>
        <xsd:restriction base="dms:Note"/>
      </xsd:simpleType>
    </xsd:element>
    <xsd:element name="MediaServiceKeyPoints" ma:index="8" nillable="true" ma:displayName="KeyPoints" ma:hidden="true" ma:internalName="MediaServiceKeyPoints" ma:readOnly="true">
      <xsd:simpleType>
        <xsd:restriction base="dms:Note"/>
      </xsd:simpleType>
    </xsd:element>
    <xsd:element name="MediaLengthInSeconds" ma:index="14" nillable="true" ma:displayName="MediaLengthInSeconds" ma:hidden="true" ma:internalName="MediaLengthInSeconds" ma:readOnly="true">
      <xsd:simpleType>
        <xsd:restriction base="dms:Unknow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b56da45-0f5b-4ceb-be49-a67036919b12"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8BF31C-2EBC-4DCA-90A0-84C95D904B36}">
  <ds:schemaRefs>
    <ds:schemaRef ds:uri="http://schemas.microsoft.com/office/infopath/2007/PartnerControls"/>
    <ds:schemaRef ds:uri="http://schemas.microsoft.com/office/2006/metadata/properties"/>
    <ds:schemaRef ds:uri="5b139516-e918-42e9-b514-5a059c84688b"/>
    <ds:schemaRef ds:uri="http://schemas.microsoft.com/office/2006/documentManagement/types"/>
    <ds:schemaRef ds:uri="http://purl.org/dc/elements/1.1/"/>
    <ds:schemaRef ds:uri="http://schemas.openxmlformats.org/package/2006/metadata/core-properties"/>
    <ds:schemaRef ds:uri="http://purl.org/dc/terms/"/>
    <ds:schemaRef ds:uri="9a8fe513-5ee0-474e-886d-bf6c7dde3d10"/>
    <ds:schemaRef ds:uri="http://www.w3.org/XML/1998/namespace"/>
    <ds:schemaRef ds:uri="http://purl.org/dc/dcmitype/"/>
  </ds:schemaRefs>
</ds:datastoreItem>
</file>

<file path=customXml/itemProps2.xml><?xml version="1.0" encoding="utf-8"?>
<ds:datastoreItem xmlns:ds="http://schemas.openxmlformats.org/officeDocument/2006/customXml" ds:itemID="{8867B08E-7BA5-42F4-82FB-EB926C442FDF}">
  <ds:schemaRefs>
    <ds:schemaRef ds:uri="http://schemas.openxmlformats.org/officeDocument/2006/bibliography"/>
  </ds:schemaRefs>
</ds:datastoreItem>
</file>

<file path=customXml/itemProps3.xml><?xml version="1.0" encoding="utf-8"?>
<ds:datastoreItem xmlns:ds="http://schemas.openxmlformats.org/officeDocument/2006/customXml" ds:itemID="{ED9F4960-4800-4B92-8770-711BE2B2A4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139516-e918-42e9-b514-5a059c84688b"/>
    <ds:schemaRef ds:uri="9a8fe513-5ee0-474e-886d-bf6c7dde3d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4CE621-E669-401D-B834-811FDE4D42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3584</Words>
  <Characters>20433</Characters>
  <Application>Microsoft Office Word</Application>
  <DocSecurity>4</DocSecurity>
  <Lines>170</Lines>
  <Paragraphs>47</Paragraphs>
  <ScaleCrop>false</ScaleCrop>
  <HeadingPairs>
    <vt:vector size="2" baseType="variant">
      <vt:variant>
        <vt:lpstr>Title</vt:lpstr>
      </vt:variant>
      <vt:variant>
        <vt:i4>1</vt:i4>
      </vt:variant>
    </vt:vector>
  </HeadingPairs>
  <TitlesOfParts>
    <vt:vector size="1" baseType="lpstr">
      <vt:lpstr>Agile Working</vt:lpstr>
    </vt:vector>
  </TitlesOfParts>
  <Company>Cumbria Constabulary ICT</Company>
  <LinksUpToDate>false</LinksUpToDate>
  <CharactersWithSpaces>23970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Flexi Time Policy and Procedure</dc:title>
  <dc:subject/>
  <dc:creator>Stables, Stephanie</dc:creator>
  <cp:keywords/>
  <dc:description/>
  <cp:lastModifiedBy>Sale, Melanie</cp:lastModifiedBy>
  <cp:revision>2</cp:revision>
  <dcterms:created xsi:type="dcterms:W3CDTF">2025-11-27T14:59:00Z</dcterms:created>
  <dcterms:modified xsi:type="dcterms:W3CDTF">2025-11-27T14:59:00Z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0x010100369FE9623B2AAC4B8825DF1AF1561467</vt:lpwstr>
  </property>
  <property fmtid="{D5CDD505-2E9C-101B-9397-08002B2CF9AE}" pid="3" name="MSIP_Label_b4fec6b3-91e0-4cb4-97f0-3b695e194c32_Enabled">
    <vt:lpwstr>true</vt:lpwstr>
  </property>
  <property fmtid="{D5CDD505-2E9C-101B-9397-08002B2CF9AE}" pid="4" name="MSIP_Label_b4fec6b3-91e0-4cb4-97f0-3b695e194c32_SetDate">
    <vt:lpwstr>2021-09-08T08:22:38Z</vt:lpwstr>
  </property>
  <property fmtid="{D5CDD505-2E9C-101B-9397-08002B2CF9AE}" pid="5" name="MSIP_Label_b4fec6b3-91e0-4cb4-97f0-3b695e194c32_Method">
    <vt:lpwstr>Privileged</vt:lpwstr>
  </property>
  <property fmtid="{D5CDD505-2E9C-101B-9397-08002B2CF9AE}" pid="6" name="MSIP_Label_b4fec6b3-91e0-4cb4-97f0-3b695e194c32_Name">
    <vt:lpwstr>b4fec6b3-91e0-4cb4-97f0-3b695e194c32</vt:lpwstr>
  </property>
  <property fmtid="{D5CDD505-2E9C-101B-9397-08002B2CF9AE}" pid="7" name="MSIP_Label_b4fec6b3-91e0-4cb4-97f0-3b695e194c32_SiteId">
    <vt:lpwstr>7ea6412d-a887-4942-951c-cd722827b11a</vt:lpwstr>
  </property>
  <property fmtid="{D5CDD505-2E9C-101B-9397-08002B2CF9AE}" pid="8" name="MSIP_Label_b4fec6b3-91e0-4cb4-97f0-3b695e194c32_ContentBits">
    <vt:lpwstr>0</vt:lpwstr>
  </property>
  <property fmtid="{D5CDD505-2E9C-101B-9397-08002B2CF9AE}" pid="9" name="New search">
    <vt:lpwstr>2375;#Agile Working|a95a0015-97cb-4a04-a678-075d3d7b6ec6;#2376;#Remote|a4dbb498-bc38-4cc4-9572-4142427415e5;#2377;#Home Working|44186f21-b11e-4561-b615-bd1c13ce345c</vt:lpwstr>
  </property>
  <property fmtid="{D5CDD505-2E9C-101B-9397-08002B2CF9AE}" pid="10" name="ManagedbyMarketingDep">
    <vt:bool>false</vt:bool>
  </property>
  <property fmtid="{D5CDD505-2E9C-101B-9397-08002B2CF9AE}" pid="11" name="MediaServiceImageTags">
    <vt:lpwstr/>
  </property>
</Properties>
</file>